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25F" w:rsidRDefault="004D407A" w:rsidP="004B093B">
      <w:pPr>
        <w:pStyle w:val="papertitle"/>
        <w:sectPr w:rsidR="004A725F" w:rsidSect="004A3721">
          <w:pgSz w:w="12240" w:h="15840"/>
          <w:pgMar w:top="1080" w:right="893" w:bottom="1440" w:left="893" w:header="720" w:footer="720" w:gutter="0"/>
          <w:cols w:space="720"/>
          <w:docGrid w:linePitch="360"/>
        </w:sectPr>
      </w:pPr>
      <w:r>
        <w:t>Accelerating Data Transfers I</w:t>
      </w:r>
      <w:r w:rsidR="008C14BF">
        <w:t>n Iterative MapReduce</w:t>
      </w:r>
      <w:r w:rsidR="00B25901">
        <w:t xml:space="preserve"> Framework</w:t>
      </w:r>
    </w:p>
    <w:p w:rsidR="00A03FB9" w:rsidRPr="000D7446" w:rsidRDefault="00A03FB9" w:rsidP="000D7446">
      <w:pPr>
        <w:pStyle w:val="Author"/>
      </w:pPr>
      <w:r w:rsidRPr="000D7446">
        <w:lastRenderedPageBreak/>
        <w:t>Bingjing Zhang</w:t>
      </w:r>
    </w:p>
    <w:p w:rsidR="00CF11FD" w:rsidRPr="00CF11FD" w:rsidRDefault="00A03FB9" w:rsidP="00CF11FD">
      <w:pPr>
        <w:pStyle w:val="Affiliation"/>
      </w:pPr>
      <w:r w:rsidRPr="00CF11FD">
        <w:t>Indiana University Bloomington</w:t>
      </w:r>
    </w:p>
    <w:p w:rsidR="004A725F" w:rsidRPr="000D7446" w:rsidRDefault="004A725F" w:rsidP="00B97CF5">
      <w:pPr>
        <w:pStyle w:val="Author"/>
        <w:spacing w:before="210"/>
      </w:pPr>
      <w:r w:rsidRPr="000D7446">
        <w:lastRenderedPageBreak/>
        <w:t>Judy Qiu</w:t>
      </w:r>
    </w:p>
    <w:p w:rsidR="00B5206D" w:rsidRDefault="004A725F" w:rsidP="00F61B64">
      <w:pPr>
        <w:pStyle w:val="Affiliation"/>
      </w:pPr>
      <w:r w:rsidRPr="00CF11FD">
        <w:t>Indiana University Bloomington</w:t>
      </w:r>
    </w:p>
    <w:p w:rsidR="00F61B64" w:rsidRDefault="00F61B64" w:rsidP="00F61B64">
      <w:pPr>
        <w:pStyle w:val="Affiliation"/>
        <w:jc w:val="both"/>
        <w:sectPr w:rsidR="00F61B64" w:rsidSect="00B5206D">
          <w:type w:val="continuous"/>
          <w:pgSz w:w="12240" w:h="15840"/>
          <w:pgMar w:top="1080" w:right="893" w:bottom="1440" w:left="893" w:header="720" w:footer="720" w:gutter="0"/>
          <w:cols w:num="2" w:space="720"/>
          <w:docGrid w:linePitch="360"/>
        </w:sectPr>
      </w:pPr>
    </w:p>
    <w:p w:rsidR="001A0EB3" w:rsidRDefault="001A0EB3" w:rsidP="00CF11FD">
      <w:pPr>
        <w:jc w:val="both"/>
      </w:pPr>
    </w:p>
    <w:p w:rsidR="001A0EB3" w:rsidRPr="00B5206D" w:rsidRDefault="001A0EB3" w:rsidP="00F61B64">
      <w:pPr>
        <w:sectPr w:rsidR="001A0EB3" w:rsidRPr="00B5206D" w:rsidSect="004A725F">
          <w:type w:val="continuous"/>
          <w:pgSz w:w="12240" w:h="15840"/>
          <w:pgMar w:top="1080" w:right="893" w:bottom="1440" w:left="893" w:header="720" w:footer="720" w:gutter="0"/>
          <w:cols w:space="720"/>
          <w:docGrid w:linePitch="360"/>
        </w:sectPr>
      </w:pPr>
    </w:p>
    <w:p w:rsidR="009A2F9C" w:rsidRPr="00E05701" w:rsidRDefault="00A03FB9" w:rsidP="00A03FB9">
      <w:pPr>
        <w:pStyle w:val="Abstract"/>
      </w:pPr>
      <w:r w:rsidRPr="00D640CF">
        <w:rPr>
          <w:i/>
        </w:rPr>
        <w:lastRenderedPageBreak/>
        <w:t>Abstract</w:t>
      </w:r>
      <w:r w:rsidRPr="00D640CF">
        <w:t>—</w:t>
      </w:r>
      <w:r w:rsidR="009A2F9C" w:rsidRPr="009A2F9C">
        <w:t>MapReduce has become popular in recent years due to its attractive programming interface with scalability and reliability in processing big data problems. Recently several iterative MapReduce frameworks including our Twister system have emerged to improve the performance on many important data mining applications.  Utilizin</w:t>
      </w:r>
      <w:r w:rsidR="00C27A01">
        <w:t>g local memory on each compute</w:t>
      </w:r>
      <w:r w:rsidR="009A2F9C" w:rsidRPr="009A2F9C">
        <w:t xml:space="preserve"> node to cache invariant data, we are able to accelerate MapReduce execution but we still find performance issues </w:t>
      </w:r>
      <w:r w:rsidR="009D5EF1">
        <w:t>when</w:t>
      </w:r>
      <w:r w:rsidR="009A2F9C" w:rsidRPr="009A2F9C">
        <w:t xml:space="preserve"> transferring massive data between or</w:t>
      </w:r>
      <w:r w:rsidR="00DC7D5D">
        <w:t xml:space="preserve"> during iterations</w:t>
      </w:r>
      <w:r w:rsidR="00DC7D5D" w:rsidRPr="00DC7D5D">
        <w:t xml:space="preserve">. Taking K-means Clustering as an example, </w:t>
      </w:r>
      <w:r w:rsidR="009B291E" w:rsidRPr="009B291E">
        <w:t xml:space="preserve">the centroids </w:t>
      </w:r>
      <w:proofErr w:type="gramStart"/>
      <w:r w:rsidR="009B291E" w:rsidRPr="009B291E">
        <w:t>are required to be broadcasted</w:t>
      </w:r>
      <w:proofErr w:type="gramEnd"/>
      <w:r w:rsidR="009B291E" w:rsidRPr="009B291E">
        <w:t xml:space="preserve"> to a</w:t>
      </w:r>
      <w:r w:rsidR="009B291E">
        <w:t>ll the Map tasks each iteration</w:t>
      </w:r>
      <w:r w:rsidR="009B291E" w:rsidRPr="009B291E">
        <w:t xml:space="preserve"> and </w:t>
      </w:r>
      <w:r w:rsidR="00344549">
        <w:t>every local new centroid</w:t>
      </w:r>
      <w:r w:rsidR="009B291E" w:rsidRPr="009B291E">
        <w:t xml:space="preserve"> generated by each Map task must be transferred in the </w:t>
      </w:r>
      <w:r w:rsidR="009B291E">
        <w:t>shuffling stage</w:t>
      </w:r>
      <w:r w:rsidR="00DC7D5D" w:rsidRPr="00DC7D5D">
        <w:t xml:space="preserve">. </w:t>
      </w:r>
      <w:r w:rsidR="009A2F9C" w:rsidRPr="009A2F9C">
        <w:t>Here we research several new methods to improve the performance of broadcasting and shuffling</w:t>
      </w:r>
      <w:ins w:id="0" w:author="Geoffrey Fox" w:date="2012-05-04T22:14:00Z">
        <w:r w:rsidR="00B54407">
          <w:t xml:space="preserve"> in </w:t>
        </w:r>
      </w:ins>
      <w:ins w:id="1" w:author="Geoffrey Fox" w:date="2012-05-04T22:17:00Z">
        <w:r w:rsidR="00B54407">
          <w:t>i</w:t>
        </w:r>
      </w:ins>
      <w:ins w:id="2" w:author="Geoffrey Fox" w:date="2012-05-04T22:14:00Z">
        <w:r w:rsidR="00B54407">
          <w:t xml:space="preserve">terative </w:t>
        </w:r>
      </w:ins>
      <w:ins w:id="3" w:author="Geoffrey Fox" w:date="2012-05-04T23:26:00Z">
        <w:r w:rsidR="00121427">
          <w:t>MapReduce</w:t>
        </w:r>
      </w:ins>
      <w:bookmarkStart w:id="4" w:name="_GoBack"/>
      <w:bookmarkEnd w:id="4"/>
      <w:r w:rsidR="009A2F9C" w:rsidRPr="009A2F9C">
        <w:t xml:space="preserve">. We </w:t>
      </w:r>
      <w:del w:id="5" w:author="Geoffrey Fox" w:date="2012-05-04T22:14:00Z">
        <w:r w:rsidR="009A2F9C" w:rsidRPr="009A2F9C" w:rsidDel="00B54407">
          <w:delText>show that</w:delText>
        </w:r>
      </w:del>
      <w:ins w:id="6" w:author="Geoffrey Fox" w:date="2012-05-04T22:14:00Z">
        <w:r w:rsidR="00B54407">
          <w:t>introduce</w:t>
        </w:r>
      </w:ins>
      <w:r w:rsidR="009A2F9C" w:rsidRPr="009A2F9C">
        <w:t xml:space="preserve"> a new Multi-Chain broadcast method </w:t>
      </w:r>
      <w:ins w:id="7" w:author="Geoffrey Fox" w:date="2012-05-04T22:14:00Z">
        <w:r w:rsidR="00B54407">
          <w:t xml:space="preserve">that </w:t>
        </w:r>
      </w:ins>
      <w:r w:rsidR="009A2F9C" w:rsidRPr="009A2F9C">
        <w:t xml:space="preserve">reduces the broadcasting time by 60% when broadcasting 1 GB data to 125 nodes. Further we show a new local reduction method </w:t>
      </w:r>
      <w:r w:rsidR="00B05046">
        <w:t xml:space="preserve">can </w:t>
      </w:r>
      <w:r w:rsidR="009A2F9C" w:rsidRPr="009A2F9C">
        <w:t>re</w:t>
      </w:r>
      <w:r w:rsidR="00B05046">
        <w:t>duce</w:t>
      </w:r>
      <w:r w:rsidR="000A1428">
        <w:t xml:space="preserve"> shuffling time to about 10</w:t>
      </w:r>
      <w:r w:rsidR="009A2F9C" w:rsidRPr="009A2F9C">
        <w:t>% of the original time</w:t>
      </w:r>
      <w:r w:rsidR="00DC7D5D">
        <w:t xml:space="preserve"> </w:t>
      </w:r>
      <w:r w:rsidR="00DC7D5D" w:rsidRPr="00DC7D5D">
        <w:t>in K-means Clustering on over 125 nodes and 1000 Map tasks with 1 GB data output per Map task.</w:t>
      </w:r>
    </w:p>
    <w:p w:rsidR="00A03FB9" w:rsidRDefault="00D640CF" w:rsidP="00D640CF">
      <w:pPr>
        <w:pStyle w:val="keywords"/>
      </w:pPr>
      <w:r>
        <w:t>KeyWords</w:t>
      </w:r>
      <w:r w:rsidR="007E5761">
        <w:t>-</w:t>
      </w:r>
      <w:r w:rsidR="00CA4012">
        <w:t xml:space="preserve">Iterative </w:t>
      </w:r>
      <w:r w:rsidR="007E5761">
        <w:t>MapReduce</w:t>
      </w:r>
      <w:r w:rsidR="00E65ABB">
        <w:t>;</w:t>
      </w:r>
      <w:r w:rsidR="00CA4012">
        <w:t xml:space="preserve"> </w:t>
      </w:r>
      <w:r w:rsidR="00736F59" w:rsidRPr="00736F59">
        <w:t>Data-intensive applications</w:t>
      </w:r>
      <w:r w:rsidR="00E65ABB">
        <w:t>;</w:t>
      </w:r>
      <w:r w:rsidR="009509C7">
        <w:t xml:space="preserve"> </w:t>
      </w:r>
      <w:r w:rsidR="00A81FED">
        <w:t>Data transfe</w:t>
      </w:r>
      <w:r w:rsidR="00813A17">
        <w:t>r</w:t>
      </w:r>
      <w:r w:rsidR="00E65ABB">
        <w:t>;</w:t>
      </w:r>
      <w:r w:rsidR="00A81FED">
        <w:t xml:space="preserve"> </w:t>
      </w:r>
      <w:r w:rsidR="000B305B">
        <w:t>B</w:t>
      </w:r>
      <w:r w:rsidR="00E65ABB">
        <w:t>roadcasting;</w:t>
      </w:r>
      <w:r w:rsidR="000B305B">
        <w:t xml:space="preserve"> S</w:t>
      </w:r>
      <w:r w:rsidR="00E65ABB">
        <w:t>huffling;</w:t>
      </w:r>
      <w:r w:rsidR="00813A17">
        <w:t xml:space="preserve"> </w:t>
      </w:r>
      <w:r w:rsidR="00A81FED">
        <w:t>Fat-Tree topology</w:t>
      </w:r>
    </w:p>
    <w:p w:rsidR="007420D0" w:rsidRPr="008D2600" w:rsidRDefault="007420D0" w:rsidP="008D2600">
      <w:pPr>
        <w:pStyle w:val="Heading1"/>
        <w:numPr>
          <w:ilvl w:val="0"/>
          <w:numId w:val="27"/>
        </w:numPr>
      </w:pPr>
      <w:r w:rsidRPr="008D2600">
        <w:t>Introduction</w:t>
      </w:r>
    </w:p>
    <w:p w:rsidR="000D1392" w:rsidRDefault="000D1392" w:rsidP="000D1392">
      <w:pPr>
        <w:pStyle w:val="BodyText"/>
      </w:pPr>
      <w:r>
        <w:t xml:space="preserve">Science and society are undergoing a paradigm shift with the use of large data. MapReduce frameworks </w:t>
      </w:r>
      <w:ins w:id="8" w:author="Geoffrey Fox" w:date="2012-05-04T22:15:00Z">
        <w:r w:rsidR="00B54407">
          <w:t xml:space="preserve">have </w:t>
        </w:r>
      </w:ins>
      <w:r>
        <w:t>become popular in recent years for their scalability and fault tolerance in large data processing and simplicity in programming interface. Hadoop [</w:t>
      </w:r>
      <w:r w:rsidR="00BA6089">
        <w:t>1</w:t>
      </w:r>
      <w:r>
        <w:t>], an open source implementation followin</w:t>
      </w:r>
      <w:r w:rsidR="0097547D">
        <w:t>g original Google’s MapReduce [2</w:t>
      </w:r>
      <w:r>
        <w:t xml:space="preserve">] concept, has been widely used in industry and academia.  </w:t>
      </w:r>
    </w:p>
    <w:p w:rsidR="000D1392" w:rsidRDefault="000D1392" w:rsidP="000D1392">
      <w:pPr>
        <w:pStyle w:val="BodyText"/>
      </w:pPr>
      <w:r>
        <w:t>Intel’s RMS (recognition, mining and synthesis) taxo</w:t>
      </w:r>
      <w:r w:rsidR="00FC53DA">
        <w:t>nomy [3</w:t>
      </w:r>
      <w:r>
        <w:t xml:space="preserve">] identifies iterative solvers and basic matrix primitives as the common computing kernels for computer vision, rendering, physical simulation, (financial) analysis and data mining applications. These observations suggest that iterative MapReduce will be a runtime important to a spectrum of eScience or </w:t>
      </w:r>
      <w:proofErr w:type="spellStart"/>
      <w:r>
        <w:t>eResearch</w:t>
      </w:r>
      <w:proofErr w:type="spellEnd"/>
      <w:r>
        <w:t xml:space="preserve"> applications as the kernel framework for large scale data processing.</w:t>
      </w:r>
    </w:p>
    <w:p w:rsidR="000D1392" w:rsidRDefault="000D1392" w:rsidP="000D1392">
      <w:pPr>
        <w:pStyle w:val="BodyText"/>
      </w:pPr>
      <w:r>
        <w:t xml:space="preserve">However, classic Map and Reduce task pair cannot meet the requirement of executing iterative algorithms as inefficiency of repetitive disk access for fetching and merging data over iterations. Several new frameworks designed for iterative MapReduce </w:t>
      </w:r>
      <w:proofErr w:type="gramStart"/>
      <w:r>
        <w:t>are proposed</w:t>
      </w:r>
      <w:proofErr w:type="gramEnd"/>
      <w:r>
        <w:t xml:space="preserve"> to solve this problem, </w:t>
      </w:r>
      <w:del w:id="9" w:author="Geoffrey Fox" w:date="2012-05-04T22:17:00Z">
        <w:r w:rsidDel="00B54407">
          <w:delText>e.g.</w:delText>
        </w:r>
      </w:del>
      <w:ins w:id="10" w:author="Geoffrey Fox" w:date="2012-05-04T22:17:00Z">
        <w:r w:rsidR="00B54407">
          <w:t>including</w:t>
        </w:r>
      </w:ins>
      <w:r>
        <w:t xml:space="preserve"> Twister</w:t>
      </w:r>
      <w:r w:rsidR="0017335A">
        <w:t xml:space="preserve"> </w:t>
      </w:r>
      <w:r>
        <w:t>[</w:t>
      </w:r>
      <w:r w:rsidR="002B4582">
        <w:t>4</w:t>
      </w:r>
      <w:del w:id="11" w:author="Geoffrey Fox" w:date="2012-05-04T22:17:00Z">
        <w:r w:rsidDel="00B54407">
          <w:delText xml:space="preserve">], </w:delText>
        </w:r>
      </w:del>
      <w:ins w:id="12" w:author="Geoffrey Fox" w:date="2012-05-04T22:17:00Z">
        <w:r w:rsidR="00B54407">
          <w:t xml:space="preserve">] and </w:t>
        </w:r>
      </w:ins>
      <w:proofErr w:type="spellStart"/>
      <w:r>
        <w:t>HaLoop</w:t>
      </w:r>
      <w:proofErr w:type="spellEnd"/>
      <w:r w:rsidR="0017335A">
        <w:t xml:space="preserve"> </w:t>
      </w:r>
      <w:r>
        <w:t>[</w:t>
      </w:r>
      <w:r w:rsidR="002B4582">
        <w:t>5</w:t>
      </w:r>
      <w:r>
        <w:t>].</w:t>
      </w:r>
    </w:p>
    <w:p w:rsidR="000D1392" w:rsidDel="00B54407" w:rsidRDefault="000D1392" w:rsidP="000D1392">
      <w:pPr>
        <w:pStyle w:val="BodyText"/>
        <w:rPr>
          <w:del w:id="13" w:author="Geoffrey Fox" w:date="2012-05-04T22:23:00Z"/>
        </w:rPr>
      </w:pPr>
      <w:r>
        <w:t xml:space="preserve">Twister, developed by our group, is an iterative MapReduce framework. It categorizes data to </w:t>
      </w:r>
      <w:ins w:id="14" w:author="Geoffrey Fox" w:date="2012-05-04T22:18:00Z">
        <w:r w:rsidR="00B54407">
          <w:t xml:space="preserve">be </w:t>
        </w:r>
      </w:ins>
      <w:r>
        <w:t xml:space="preserve">static </w:t>
      </w:r>
      <w:del w:id="15" w:author="Geoffrey Fox" w:date="2012-05-04T22:18:00Z">
        <w:r w:rsidDel="00B54407">
          <w:delText xml:space="preserve">data </w:delText>
        </w:r>
      </w:del>
      <w:r>
        <w:t>and variable</w:t>
      </w:r>
      <w:del w:id="16" w:author="Geoffrey Fox" w:date="2012-05-04T22:18:00Z">
        <w:r w:rsidDel="00B54407">
          <w:delText xml:space="preserve"> data</w:delText>
        </w:r>
      </w:del>
      <w:r>
        <w:t xml:space="preserve">.  Static data is loaded from disk and cached into </w:t>
      </w:r>
      <w:r>
        <w:lastRenderedPageBreak/>
        <w:t xml:space="preserve">memory in </w:t>
      </w:r>
      <w:ins w:id="17" w:author="Geoffrey Fox" w:date="2012-05-04T22:18:00Z">
        <w:r w:rsidR="00B54407">
          <w:t xml:space="preserve">the </w:t>
        </w:r>
      </w:ins>
      <w:r>
        <w:t xml:space="preserve">configuration stage before the MapReduce job execution. Worker daemons are under the control of driver </w:t>
      </w:r>
      <w:proofErr w:type="gramStart"/>
      <w:r>
        <w:t>node and execute MapRedu</w:t>
      </w:r>
      <w:r w:rsidR="006D10F0">
        <w:t>ce jobs by spawning Map</w:t>
      </w:r>
      <w:proofErr w:type="gramEnd"/>
      <w:r w:rsidR="006D10F0">
        <w:t xml:space="preserve"> and Red</w:t>
      </w:r>
      <w:r>
        <w:t>u</w:t>
      </w:r>
      <w:r w:rsidR="006D10F0">
        <w:t>c</w:t>
      </w:r>
      <w:r>
        <w:t>e task threads.</w:t>
      </w:r>
      <w:ins w:id="18" w:author="Geoffrey Fox" w:date="2012-05-04T22:23:00Z">
        <w:r w:rsidR="00B54407">
          <w:rPr>
            <w:color w:val="FF0000"/>
          </w:rPr>
          <w:t xml:space="preserve"> </w:t>
        </w:r>
      </w:ins>
    </w:p>
    <w:p w:rsidR="00741719" w:rsidRPr="009221A2" w:rsidRDefault="00741719" w:rsidP="007533E4">
      <w:pPr>
        <w:pStyle w:val="BodyText"/>
        <w:rPr>
          <w:color w:val="FF0000"/>
        </w:rPr>
      </w:pPr>
      <w:r w:rsidRPr="009221A2">
        <w:rPr>
          <w:color w:val="FF0000"/>
        </w:rPr>
        <w:t>The early version of Twister iterative MapReduce</w:t>
      </w:r>
      <w:ins w:id="19" w:author="Geoffrey Fox" w:date="2012-05-04T22:18:00Z">
        <w:r w:rsidR="00B54407">
          <w:rPr>
            <w:color w:val="FF0000"/>
          </w:rPr>
          <w:t xml:space="preserve"> </w:t>
        </w:r>
        <w:proofErr w:type="gramStart"/>
        <w:r w:rsidR="00B54407">
          <w:rPr>
            <w:color w:val="FF0000"/>
          </w:rPr>
          <w:t>is</w:t>
        </w:r>
      </w:ins>
      <w:r w:rsidRPr="009221A2">
        <w:rPr>
          <w:color w:val="FF0000"/>
        </w:rPr>
        <w:t xml:space="preserve"> targeted</w:t>
      </w:r>
      <w:proofErr w:type="gramEnd"/>
      <w:r w:rsidRPr="009221A2">
        <w:rPr>
          <w:color w:val="FF0000"/>
        </w:rPr>
        <w:t xml:space="preserve"> for optimizing data flow and reducing data transfer between iterations by caching invariant data in local memory or disk of compute nodes. The scheduling mechanism assigns tasks to the node where relevant invariant data is located.</w:t>
      </w:r>
    </w:p>
    <w:p w:rsidR="00741719" w:rsidDel="00B54407" w:rsidRDefault="00741719" w:rsidP="00741719">
      <w:pPr>
        <w:pStyle w:val="BodyText"/>
        <w:rPr>
          <w:del w:id="20" w:author="Geoffrey Fox" w:date="2012-05-04T22:24:00Z"/>
        </w:rPr>
      </w:pPr>
      <w:r>
        <w:t>In this paper, we propose three Map-collective methods: Multi-Chain, Scatter-</w:t>
      </w:r>
      <w:proofErr w:type="spellStart"/>
      <w:r>
        <w:t>Allgather</w:t>
      </w:r>
      <w:proofErr w:type="spellEnd"/>
      <w:r>
        <w:t>-BKT (bucket) and Scatter-</w:t>
      </w:r>
      <w:proofErr w:type="spellStart"/>
      <w:r>
        <w:t>Allgather</w:t>
      </w:r>
      <w:proofErr w:type="spellEnd"/>
      <w:r>
        <w:t xml:space="preserve">-MST (minimum spanning tree) to accelerate data transfers in Twister. They improve the performance of two key data transfer operations: broadcasting and shuffling. For broadcasting, we develop parallel methods </w:t>
      </w:r>
      <w:del w:id="21" w:author="Geoffrey Fox" w:date="2012-05-04T22:19:00Z">
        <w:r w:rsidDel="00B54407">
          <w:delText xml:space="preserve">like </w:delText>
        </w:r>
      </w:del>
      <w:ins w:id="22" w:author="Geoffrey Fox" w:date="2012-05-04T22:19:00Z">
        <w:r w:rsidR="00B54407">
          <w:t xml:space="preserve">based on </w:t>
        </w:r>
      </w:ins>
      <w:r>
        <w:t>the traditional deterministic broadcasting algorithms in MPI</w:t>
      </w:r>
      <w:r w:rsidR="00F43A4E">
        <w:t xml:space="preserve"> [7]</w:t>
      </w:r>
      <w:r>
        <w:t>. Multi-Chain creates multiple chains to transfer data in a pipeline style</w:t>
      </w:r>
      <w:r w:rsidR="00F43A4E">
        <w:t xml:space="preserve"> [8]</w:t>
      </w:r>
      <w:r>
        <w:t>. Scatter-</w:t>
      </w:r>
      <w:proofErr w:type="spellStart"/>
      <w:r>
        <w:t>Allgather</w:t>
      </w:r>
      <w:proofErr w:type="spellEnd"/>
      <w:r>
        <w:t>-BKT and Scatter-</w:t>
      </w:r>
      <w:proofErr w:type="spellStart"/>
      <w:r>
        <w:t>Allgather</w:t>
      </w:r>
      <w:proofErr w:type="spellEnd"/>
      <w:r>
        <w:t>-MST both follow the style of “divide, distribute and gather” [</w:t>
      </w:r>
      <w:r w:rsidR="00F43A4E">
        <w:t>9</w:t>
      </w:r>
      <w:r>
        <w:t xml:space="preserve">].  The difference is that the former sets a barrier between Scatter and </w:t>
      </w:r>
      <w:proofErr w:type="spellStart"/>
      <w:r>
        <w:t>Allgather</w:t>
      </w:r>
      <w:proofErr w:type="spellEnd"/>
      <w:r>
        <w:t xml:space="preserve"> stage and uses bucket algorithm </w:t>
      </w:r>
      <w:r w:rsidR="00F43A4E">
        <w:t xml:space="preserve"> [10] </w:t>
      </w:r>
      <w:r>
        <w:t xml:space="preserve">for </w:t>
      </w:r>
      <w:proofErr w:type="spellStart"/>
      <w:r>
        <w:t>Allgather</w:t>
      </w:r>
      <w:proofErr w:type="spellEnd"/>
      <w:r>
        <w:t xml:space="preserve"> while the latter broadcasts each data piece scatted in a minimum spanning tree (MST)</w:t>
      </w:r>
      <w:r w:rsidR="00F43A4E">
        <w:t xml:space="preserve"> </w:t>
      </w:r>
      <w:r w:rsidR="00F43A4E" w:rsidRPr="00F43A4E">
        <w:rPr>
          <w:color w:val="FF0000"/>
        </w:rPr>
        <w:t>[11]</w:t>
      </w:r>
      <w:r w:rsidRPr="00F43A4E">
        <w:rPr>
          <w:color w:val="FF0000"/>
        </w:rPr>
        <w:t xml:space="preserve"> </w:t>
      </w:r>
      <w:r>
        <w:t xml:space="preserve">without waiting for a barrier. These Map-collective methods provide important </w:t>
      </w:r>
      <w:del w:id="23" w:author="Geoffrey Fox" w:date="2012-05-04T22:19:00Z">
        <w:r w:rsidDel="00B54407">
          <w:delText xml:space="preserve">features </w:delText>
        </w:r>
      </w:del>
      <w:ins w:id="24" w:author="Geoffrey Fox" w:date="2012-05-04T22:19:00Z">
        <w:r w:rsidR="00B54407">
          <w:t xml:space="preserve">capabilities </w:t>
        </w:r>
      </w:ins>
      <w:r>
        <w:t xml:space="preserve">of </w:t>
      </w:r>
      <w:ins w:id="25" w:author="Geoffrey Fox" w:date="2012-05-04T22:19:00Z">
        <w:r w:rsidR="00B54407">
          <w:t xml:space="preserve">our </w:t>
        </w:r>
      </w:ins>
      <w:r>
        <w:t xml:space="preserve">new iterative MapReduce framework for date intensive applications. We show improved performance of transferring </w:t>
      </w:r>
      <w:proofErr w:type="gramStart"/>
      <w:r>
        <w:t>8</w:t>
      </w:r>
      <w:proofErr w:type="gramEnd"/>
      <w:r>
        <w:t xml:space="preserve"> Terabytes of intermediate data with 1000 Map tasks on 125 nodes enabling large-scale image classification.</w:t>
      </w:r>
    </w:p>
    <w:p w:rsidR="00F43A4E" w:rsidDel="00B54407" w:rsidRDefault="00F43A4E" w:rsidP="00B54407">
      <w:pPr>
        <w:pStyle w:val="BodyText"/>
        <w:ind w:firstLine="0"/>
        <w:rPr>
          <w:del w:id="26" w:author="Geoffrey Fox" w:date="2012-05-04T22:23:00Z"/>
        </w:rPr>
        <w:pPrChange w:id="27" w:author="Geoffrey Fox" w:date="2012-05-04T22:24:00Z">
          <w:pPr>
            <w:pStyle w:val="BodyText"/>
          </w:pPr>
        </w:pPrChange>
      </w:pPr>
      <w:del w:id="28" w:author="Geoffrey Fox" w:date="2012-05-04T22:23:00Z">
        <w:r w:rsidDel="00B54407">
          <w:delText xml:space="preserve">In this paper, we use different methods to improve the performance of data transfers in Twister. We focus on two kinds of data transfer operations. One is broadcasting, another is shuffling. K-means Clustering is used as our test target application. For broadcasting, we develop methods with borrowing the ideas from the traditional deterministic broadcasting algorithms in MPI [7]. We propose three new methods, Multi-Chain, Scatter-Allgather-BKT/MST. Multi-Chain creates several data transfer chains to transfer data in a pipeline [8] style. Scatter-Allgather-BKT/MST both follow a style of “divide, distribute and gather” [9].  The difference is that the former sets the barrier between Scatter and Allgather stage and uses bucket (BKT) algorithm [10] for Allgather while the latter broadcasts each data piece scatted in a minimum spanning tree (MST) [10] without waiting for barrier. However, past research on these methods is based on the assumption that the computing nodes are fully connected and without any contention in routing. But the network topology commonly used in HPC or cloud environment is Fat-Tree [11] topology where the cost of inter-switch connection is high. Instead of applying pipeline/MST/BKT algorithm directly, we add the topology information into the algorithms.  </w:delText>
        </w:r>
      </w:del>
    </w:p>
    <w:p w:rsidR="00F43A4E" w:rsidRDefault="00F43A4E" w:rsidP="007533E4">
      <w:pPr>
        <w:pStyle w:val="BodyText"/>
      </w:pPr>
    </w:p>
    <w:p w:rsidR="00F43A4E" w:rsidRDefault="00741719" w:rsidP="00F43A4E">
      <w:pPr>
        <w:pStyle w:val="BodyText"/>
      </w:pPr>
      <w:del w:id="29" w:author="Geoffrey Fox" w:date="2012-05-04T22:21:00Z">
        <w:r w:rsidRPr="00970961" w:rsidDel="00B54407">
          <w:rPr>
            <w:color w:val="FF0000"/>
          </w:rPr>
          <w:delText xml:space="preserve">The </w:delText>
        </w:r>
      </w:del>
      <w:ins w:id="30" w:author="Geoffrey Fox" w:date="2012-05-04T22:21:00Z">
        <w:r w:rsidR="00B54407">
          <w:rPr>
            <w:color w:val="FF0000"/>
          </w:rPr>
          <w:t>A</w:t>
        </w:r>
        <w:r w:rsidR="00B54407" w:rsidRPr="00970961">
          <w:rPr>
            <w:color w:val="FF0000"/>
          </w:rPr>
          <w:t xml:space="preserve"> </w:t>
        </w:r>
      </w:ins>
      <w:r w:rsidRPr="00970961">
        <w:rPr>
          <w:color w:val="FF0000"/>
        </w:rPr>
        <w:t xml:space="preserve">network topology commonly used in HPC or cloud environment is </w:t>
      </w:r>
      <w:ins w:id="31" w:author="Geoffrey Fox" w:date="2012-05-04T22:21:00Z">
        <w:r w:rsidR="00B54407">
          <w:rPr>
            <w:color w:val="FF0000"/>
          </w:rPr>
          <w:t xml:space="preserve">a </w:t>
        </w:r>
      </w:ins>
      <w:r w:rsidRPr="00970961">
        <w:rPr>
          <w:color w:val="FF0000"/>
        </w:rPr>
        <w:t xml:space="preserve">Fat-Tree topology </w:t>
      </w:r>
      <w:r w:rsidR="00F43A4E">
        <w:rPr>
          <w:color w:val="FF0000"/>
        </w:rPr>
        <w:t xml:space="preserve">[12] </w:t>
      </w:r>
      <w:r w:rsidRPr="00970961">
        <w:rPr>
          <w:color w:val="FF0000"/>
        </w:rPr>
        <w:t xml:space="preserve">where the cost of inter-switch connection is high. </w:t>
      </w:r>
      <w:r w:rsidR="00F43A4E">
        <w:t xml:space="preserve">Instead of applying pipeline/MST/BKT algorithm </w:t>
      </w:r>
      <w:del w:id="32" w:author="Geoffrey Fox" w:date="2012-05-04T22:21:00Z">
        <w:r w:rsidR="00F43A4E" w:rsidDel="00B54407">
          <w:delText>directly</w:delText>
        </w:r>
      </w:del>
      <w:ins w:id="33" w:author="Geoffrey Fox" w:date="2012-05-04T22:21:00Z">
        <w:r w:rsidR="00B54407">
          <w:t>simplistically</w:t>
        </w:r>
      </w:ins>
      <w:r w:rsidR="00F43A4E">
        <w:t xml:space="preserve">, we add the topology information into the algorithms.  </w:t>
      </w:r>
    </w:p>
    <w:p w:rsidR="00F43A4E" w:rsidRDefault="00F43A4E" w:rsidP="00F43A4E">
      <w:pPr>
        <w:pStyle w:val="BodyText"/>
      </w:pPr>
      <w:r>
        <w:t>We also carefully consider how to serialize data objects in memory efficiently. Instead of repeatedly serializing data objects to byte arrays and then merge them into one byte stream in sending, we provide new messaging interfaces and mechanisms to reduce the cost of data serialization to minimum. We also overlap data serialization time and communication time to reduce data broadcasting time.</w:t>
      </w:r>
    </w:p>
    <w:p w:rsidR="00741719" w:rsidRPr="00D15E7C" w:rsidRDefault="00741719" w:rsidP="00741719">
      <w:pPr>
        <w:pStyle w:val="BodyText"/>
        <w:rPr>
          <w:color w:val="FF0000"/>
        </w:rPr>
      </w:pPr>
      <w:r>
        <w:rPr>
          <w:color w:val="FF0000"/>
        </w:rPr>
        <w:t>A</w:t>
      </w:r>
      <w:r w:rsidRPr="00D15E7C">
        <w:rPr>
          <w:color w:val="FF0000"/>
        </w:rPr>
        <w:t xml:space="preserve">lthough Twister has already achieved better performance than Hadoop by leveraging in memory shuffling, the cost of shuffling is still high for applications like K-means Clustering </w:t>
      </w:r>
      <w:r>
        <w:rPr>
          <w:color w:val="FF0000"/>
        </w:rPr>
        <w:t xml:space="preserve">with </w:t>
      </w:r>
      <w:r w:rsidRPr="00D15E7C">
        <w:rPr>
          <w:color w:val="FF0000"/>
        </w:rPr>
        <w:t xml:space="preserve">intensive intermediate data transfer. We propose an extra step of local reduction before shuffling to reduce data size by utilizing shared memory as Map tasks and Reduce tasks run on threads. Another </w:t>
      </w:r>
      <w:r w:rsidRPr="00D15E7C">
        <w:rPr>
          <w:color w:val="FF0000"/>
        </w:rPr>
        <w:lastRenderedPageBreak/>
        <w:t>optimization is to serialize data objects in memory efficiently. Instead of serializing data objects to byte arrays and then merge them into a byte stream at each iteration step, we provide new messaging interfaces and mechanisms to minimize the cost of data serialization. We also overlap data serialization and communication to reduce data broadcasting time.</w:t>
      </w:r>
    </w:p>
    <w:p w:rsidR="00741719" w:rsidRPr="00D15E7C" w:rsidRDefault="00741719" w:rsidP="00741719">
      <w:pPr>
        <w:pStyle w:val="BodyText"/>
        <w:rPr>
          <w:color w:val="FF0000"/>
        </w:rPr>
      </w:pPr>
      <w:r w:rsidRPr="00D15E7C">
        <w:rPr>
          <w:color w:val="FF0000"/>
        </w:rPr>
        <w:t xml:space="preserve">We evaluate our new methods using a real application of image identification on 125 compute nodes of </w:t>
      </w:r>
      <w:ins w:id="34" w:author="Geoffrey Fox" w:date="2012-05-04T22:25:00Z">
        <w:r w:rsidR="007533E4">
          <w:rPr>
            <w:color w:val="FF0000"/>
          </w:rPr>
          <w:t xml:space="preserve">the </w:t>
        </w:r>
      </w:ins>
      <w:r w:rsidRPr="00D15E7C">
        <w:rPr>
          <w:color w:val="FF0000"/>
        </w:rPr>
        <w:t>PolarGrid</w:t>
      </w:r>
      <w:r w:rsidR="00F43A4E">
        <w:rPr>
          <w:color w:val="FF0000"/>
        </w:rPr>
        <w:t xml:space="preserve"> [13]</w:t>
      </w:r>
      <w:r w:rsidRPr="00D15E7C">
        <w:rPr>
          <w:color w:val="FF0000"/>
        </w:rPr>
        <w:t xml:space="preserve"> cluster at IU. </w:t>
      </w:r>
      <w:del w:id="35" w:author="Geoffrey Fox" w:date="2012-05-04T22:25:00Z">
        <w:r w:rsidRPr="00D15E7C" w:rsidDel="007533E4">
          <w:rPr>
            <w:color w:val="FF0000"/>
          </w:rPr>
          <w:delText xml:space="preserve">At peak time, </w:delText>
        </w:r>
      </w:del>
      <w:r w:rsidRPr="00D15E7C">
        <w:rPr>
          <w:color w:val="FF0000"/>
        </w:rPr>
        <w:t xml:space="preserve">K-means Clustering produces 1 GB data output per Map task with </w:t>
      </w:r>
      <w:proofErr w:type="gramStart"/>
      <w:r w:rsidRPr="00D15E7C">
        <w:rPr>
          <w:color w:val="FF0000"/>
        </w:rPr>
        <w:t>a total of 1000</w:t>
      </w:r>
      <w:proofErr w:type="gramEnd"/>
      <w:r w:rsidRPr="00D15E7C">
        <w:rPr>
          <w:color w:val="FF0000"/>
        </w:rPr>
        <w:t xml:space="preserve"> Map tasks. We show that the new Multi-Chain method reduces the broadcasting time to 44% of the original broker based method and to 54% of standard MPI Scatter-</w:t>
      </w:r>
      <w:proofErr w:type="spellStart"/>
      <w:r w:rsidRPr="00D15E7C">
        <w:rPr>
          <w:color w:val="FF0000"/>
        </w:rPr>
        <w:t>Allgather</w:t>
      </w:r>
      <w:proofErr w:type="spellEnd"/>
      <w:r w:rsidRPr="00D15E7C">
        <w:rPr>
          <w:color w:val="FF0000"/>
        </w:rPr>
        <w:t xml:space="preserve">-BKT algorithm. Shuffling operation with local reduction is about 10% of the original time and the </w:t>
      </w:r>
      <w:ins w:id="36" w:author="Geoffrey Fox" w:date="2012-05-04T22:25:00Z">
        <w:r w:rsidR="007533E4">
          <w:rPr>
            <w:color w:val="FF0000"/>
          </w:rPr>
          <w:t xml:space="preserve">total </w:t>
        </w:r>
      </w:ins>
      <w:r w:rsidRPr="00D15E7C">
        <w:rPr>
          <w:color w:val="FF0000"/>
        </w:rPr>
        <w:t xml:space="preserve">cost per iteration is reduced 50%. </w:t>
      </w:r>
    </w:p>
    <w:p w:rsidR="00741719" w:rsidRPr="00D15E7C" w:rsidRDefault="00741719" w:rsidP="00741719">
      <w:pPr>
        <w:pStyle w:val="BodyText"/>
        <w:rPr>
          <w:color w:val="FF0000"/>
        </w:rPr>
      </w:pPr>
      <w:r w:rsidRPr="00D15E7C">
        <w:rPr>
          <w:color w:val="FF0000"/>
        </w:rPr>
        <w:t xml:space="preserve">The rest of paper is organized as follows. Section 2 discusses the </w:t>
      </w:r>
      <w:del w:id="37" w:author="Geoffrey Fox" w:date="2012-05-04T22:26:00Z">
        <w:r w:rsidRPr="00D15E7C" w:rsidDel="007533E4">
          <w:rPr>
            <w:color w:val="FF0000"/>
          </w:rPr>
          <w:delText>background knowledge of</w:delText>
        </w:r>
      </w:del>
      <w:ins w:id="38" w:author="Geoffrey Fox" w:date="2012-05-04T22:26:00Z">
        <w:r w:rsidR="007533E4">
          <w:rPr>
            <w:color w:val="FF0000"/>
          </w:rPr>
          <w:t>basic</w:t>
        </w:r>
      </w:ins>
      <w:r w:rsidRPr="00D15E7C">
        <w:rPr>
          <w:color w:val="FF0000"/>
        </w:rPr>
        <w:t xml:space="preserve"> Twister MapReduce framework and K-means Clustering algorithm. Section 3 presents the design of broadcasting algorithm. Section 4 presents how the new shuffling mechanism works. Section 5 shows the </w:t>
      </w:r>
      <w:del w:id="39" w:author="Geoffrey Fox" w:date="2012-05-04T22:26:00Z">
        <w:r w:rsidRPr="00D15E7C" w:rsidDel="007533E4">
          <w:rPr>
            <w:color w:val="FF0000"/>
          </w:rPr>
          <w:delText>experi-ments</w:delText>
        </w:r>
      </w:del>
      <w:ins w:id="40" w:author="Geoffrey Fox" w:date="2012-05-04T22:26:00Z">
        <w:r w:rsidR="007533E4">
          <w:rPr>
            <w:color w:val="FF0000"/>
          </w:rPr>
          <w:t>experiments</w:t>
        </w:r>
      </w:ins>
      <w:r w:rsidRPr="00D15E7C">
        <w:rPr>
          <w:color w:val="FF0000"/>
        </w:rPr>
        <w:t xml:space="preserve"> and results. Section 6 </w:t>
      </w:r>
      <w:del w:id="41" w:author="Geoffrey Fox" w:date="2012-05-04T22:26:00Z">
        <w:r w:rsidRPr="00D15E7C" w:rsidDel="007533E4">
          <w:rPr>
            <w:color w:val="FF0000"/>
          </w:rPr>
          <w:delText>talks about the</w:delText>
        </w:r>
      </w:del>
      <w:ins w:id="42" w:author="Geoffrey Fox" w:date="2012-05-04T22:26:00Z">
        <w:r w:rsidR="007533E4">
          <w:rPr>
            <w:color w:val="FF0000"/>
          </w:rPr>
          <w:t>gives</w:t>
        </w:r>
      </w:ins>
      <w:r w:rsidRPr="00D15E7C">
        <w:rPr>
          <w:color w:val="FF0000"/>
        </w:rPr>
        <w:t xml:space="preserve"> related work</w:t>
      </w:r>
      <w:del w:id="43" w:author="Geoffrey Fox" w:date="2012-05-04T22:26:00Z">
        <w:r w:rsidRPr="00D15E7C" w:rsidDel="007533E4">
          <w:rPr>
            <w:color w:val="FF0000"/>
          </w:rPr>
          <w:delText xml:space="preserve">. </w:delText>
        </w:r>
      </w:del>
      <w:ins w:id="44" w:author="Geoffrey Fox" w:date="2012-05-04T22:26:00Z">
        <w:r w:rsidR="007533E4">
          <w:rPr>
            <w:color w:val="FF0000"/>
          </w:rPr>
          <w:t xml:space="preserve"> </w:t>
        </w:r>
      </w:ins>
      <w:ins w:id="45" w:author="Geoffrey Fox" w:date="2012-05-04T22:27:00Z">
        <w:r w:rsidR="007533E4">
          <w:rPr>
            <w:color w:val="FF0000"/>
          </w:rPr>
          <w:t xml:space="preserve">And </w:t>
        </w:r>
      </w:ins>
      <w:r w:rsidRPr="00D15E7C">
        <w:rPr>
          <w:color w:val="FF0000"/>
        </w:rPr>
        <w:t xml:space="preserve">Section 7 </w:t>
      </w:r>
      <w:del w:id="46" w:author="Geoffrey Fox" w:date="2012-05-04T22:27:00Z">
        <w:r w:rsidRPr="00D15E7C" w:rsidDel="007533E4">
          <w:rPr>
            <w:color w:val="FF0000"/>
          </w:rPr>
          <w:delText xml:space="preserve">gives </w:delText>
        </w:r>
      </w:del>
      <w:proofErr w:type="gramStart"/>
      <w:ins w:id="47" w:author="Geoffrey Fox" w:date="2012-05-04T22:27:00Z">
        <w:r w:rsidR="007533E4">
          <w:rPr>
            <w:color w:val="FF0000"/>
          </w:rPr>
          <w:t xml:space="preserve">the </w:t>
        </w:r>
        <w:r w:rsidR="007533E4" w:rsidRPr="00D15E7C">
          <w:rPr>
            <w:color w:val="FF0000"/>
          </w:rPr>
          <w:t xml:space="preserve"> </w:t>
        </w:r>
      </w:ins>
      <w:r w:rsidRPr="00D15E7C">
        <w:rPr>
          <w:color w:val="FF0000"/>
        </w:rPr>
        <w:t>conclusion</w:t>
      </w:r>
      <w:proofErr w:type="gramEnd"/>
      <w:r w:rsidRPr="00D15E7C">
        <w:rPr>
          <w:color w:val="FF0000"/>
        </w:rPr>
        <w:t xml:space="preserve"> and discussion about future work.</w:t>
      </w:r>
    </w:p>
    <w:p w:rsidR="00741719" w:rsidRDefault="00741719" w:rsidP="000D1392">
      <w:pPr>
        <w:pStyle w:val="BodyText"/>
      </w:pPr>
    </w:p>
    <w:p w:rsidR="006E55FF" w:rsidRPr="00F81E19" w:rsidRDefault="002028DA" w:rsidP="004C0C56">
      <w:pPr>
        <w:pStyle w:val="Heading1"/>
        <w:numPr>
          <w:ilvl w:val="0"/>
          <w:numId w:val="27"/>
        </w:numPr>
      </w:pPr>
      <w:r w:rsidRPr="00F81E19">
        <w:t>Backgrounds</w:t>
      </w:r>
    </w:p>
    <w:p w:rsidR="00D90B31" w:rsidRDefault="00157D62" w:rsidP="00F949BC">
      <w:pPr>
        <w:pStyle w:val="BodyText"/>
      </w:pPr>
      <w:r>
        <w:t>Twister is a</w:t>
      </w:r>
      <w:r w:rsidR="00A06306">
        <w:t xml:space="preserve"> </w:t>
      </w:r>
      <w:r w:rsidR="00B10F54">
        <w:t>framework which can accelerate iterative MapReduce job execution by caching the invariant data into t</w:t>
      </w:r>
      <w:r w:rsidR="00A06306">
        <w:t>he local memory of the compute</w:t>
      </w:r>
      <w:r w:rsidR="00B10F54">
        <w:t xml:space="preserve"> nodes. </w:t>
      </w:r>
      <w:r w:rsidR="00C53B51">
        <w:t xml:space="preserve">In this section, we provide an overview of Twister and discuss about the </w:t>
      </w:r>
      <w:r w:rsidR="00386808">
        <w:t>current</w:t>
      </w:r>
      <w:r w:rsidR="007D27E1">
        <w:t xml:space="preserve"> </w:t>
      </w:r>
      <w:r w:rsidR="00386808">
        <w:t>problems</w:t>
      </w:r>
      <w:r w:rsidR="00C53B51">
        <w:t xml:space="preserve">. </w:t>
      </w:r>
      <w:r w:rsidR="00735DDE">
        <w:t>We</w:t>
      </w:r>
      <w:r w:rsidR="000E1430">
        <w:t xml:space="preserve"> also </w:t>
      </w:r>
      <w:r w:rsidR="009A4A7E">
        <w:t>give the background knowledge of</w:t>
      </w:r>
      <w:r w:rsidR="00735DDE">
        <w:t xml:space="preserve"> K-means Clustering </w:t>
      </w:r>
      <w:r w:rsidR="009A4A7E">
        <w:t xml:space="preserve">algorithm </w:t>
      </w:r>
      <w:r w:rsidR="00E94EF0">
        <w:t>with</w:t>
      </w:r>
      <w:r w:rsidR="009A4A7E">
        <w:t xml:space="preserve"> related applications </w:t>
      </w:r>
      <w:r w:rsidR="00735DDE">
        <w:t xml:space="preserve">and </w:t>
      </w:r>
      <w:r w:rsidR="006C53B1">
        <w:t>show</w:t>
      </w:r>
      <w:r w:rsidR="001D34B5">
        <w:t xml:space="preserve"> </w:t>
      </w:r>
      <w:r w:rsidR="00735DDE">
        <w:t xml:space="preserve">how it </w:t>
      </w:r>
      <w:r w:rsidR="001D34B5">
        <w:t>works i</w:t>
      </w:r>
      <w:r w:rsidR="003E064C">
        <w:t>n Twister</w:t>
      </w:r>
      <w:r w:rsidR="000E1430">
        <w:t xml:space="preserve">. </w:t>
      </w:r>
      <w:proofErr w:type="gramStart"/>
      <w:r w:rsidR="00CA5B5B">
        <w:t>Finally</w:t>
      </w:r>
      <w:proofErr w:type="gramEnd"/>
      <w:r w:rsidR="00CA5B5B">
        <w:t xml:space="preserve"> we </w:t>
      </w:r>
      <w:r w:rsidR="00142C07">
        <w:t>give a</w:t>
      </w:r>
      <w:r w:rsidR="005B6089">
        <w:t xml:space="preserve"> </w:t>
      </w:r>
      <w:r w:rsidR="00142C07">
        <w:t xml:space="preserve">brief </w:t>
      </w:r>
      <w:del w:id="48" w:author="Geoffrey Fox" w:date="2012-05-04T22:27:00Z">
        <w:r w:rsidR="005B6089" w:rsidDel="007533E4">
          <w:delText xml:space="preserve">introduction </w:delText>
        </w:r>
      </w:del>
      <w:ins w:id="49" w:author="Geoffrey Fox" w:date="2012-05-04T22:27:00Z">
        <w:r w:rsidR="007533E4">
          <w:t xml:space="preserve">discussion </w:t>
        </w:r>
      </w:ins>
      <w:r w:rsidR="005B6089">
        <w:t>of</w:t>
      </w:r>
      <w:r w:rsidR="009A4A7E">
        <w:t xml:space="preserve"> the Fat-T</w:t>
      </w:r>
      <w:r w:rsidR="00CA5B5B">
        <w:t xml:space="preserve">ree </w:t>
      </w:r>
      <w:r w:rsidR="001D34B5">
        <w:t>topology</w:t>
      </w:r>
      <w:r w:rsidR="00CA5B5B">
        <w:t xml:space="preserve"> in</w:t>
      </w:r>
      <w:r w:rsidR="006B559F">
        <w:t xml:space="preserve"> IU PolarGrid. </w:t>
      </w:r>
    </w:p>
    <w:p w:rsidR="009C16CF" w:rsidRPr="00652F7F" w:rsidRDefault="009C16CF" w:rsidP="00652F7F">
      <w:pPr>
        <w:pStyle w:val="Heading2"/>
        <w:numPr>
          <w:ilvl w:val="0"/>
          <w:numId w:val="15"/>
        </w:numPr>
      </w:pPr>
      <w:r w:rsidRPr="00652F7F">
        <w:t>Twister</w:t>
      </w:r>
      <w:r w:rsidR="00283040">
        <w:t xml:space="preserve"> Iterative MapReduce Framework</w:t>
      </w:r>
    </w:p>
    <w:p w:rsidR="00231471" w:rsidRDefault="00343901" w:rsidP="00231471">
      <w:pPr>
        <w:pStyle w:val="BodyText"/>
      </w:pPr>
      <w:r>
        <w:t>Twi</w:t>
      </w:r>
      <w:r w:rsidR="00E321CE">
        <w:t>ster has several components, a</w:t>
      </w:r>
      <w:r w:rsidR="00A3461A">
        <w:t xml:space="preserve"> single</w:t>
      </w:r>
      <w:r>
        <w:t xml:space="preserve"> </w:t>
      </w:r>
      <w:r w:rsidR="00E321CE">
        <w:t>driver t</w:t>
      </w:r>
      <w:r>
        <w:t>o drive MapReduce jobs</w:t>
      </w:r>
      <w:r w:rsidR="00E321CE">
        <w:t>, a</w:t>
      </w:r>
      <w:r w:rsidR="00C13DE3">
        <w:t xml:space="preserve">nd </w:t>
      </w:r>
      <w:r w:rsidR="00C712DE">
        <w:t>d</w:t>
      </w:r>
      <w:r w:rsidR="00A3461A">
        <w:t>aemon</w:t>
      </w:r>
      <w:r w:rsidR="00816CDF">
        <w:t xml:space="preserve"> </w:t>
      </w:r>
      <w:r w:rsidR="00412150">
        <w:t>nodes</w:t>
      </w:r>
      <w:r>
        <w:t xml:space="preserve"> </w:t>
      </w:r>
      <w:r w:rsidR="00412150">
        <w:t xml:space="preserve">to </w:t>
      </w:r>
      <w:r w:rsidR="00A3461A">
        <w:t>handle req</w:t>
      </w:r>
      <w:r w:rsidR="00412150">
        <w:t>uests from the driver</w:t>
      </w:r>
      <w:r w:rsidR="00625264">
        <w:t xml:space="preserve"> and execute</w:t>
      </w:r>
      <w:r w:rsidR="00A3461A">
        <w:t xml:space="preserve"> </w:t>
      </w:r>
      <w:r w:rsidR="00D824E4">
        <w:t xml:space="preserve">iterative </w:t>
      </w:r>
      <w:r w:rsidR="00A3461A">
        <w:t>MapReduce jobs</w:t>
      </w:r>
      <w:r w:rsidR="001976D3">
        <w:t xml:space="preserve"> (See Fig. 1)</w:t>
      </w:r>
      <w:r>
        <w:t>.</w:t>
      </w:r>
      <w:r w:rsidR="00ED27B1">
        <w:t xml:space="preserve"> </w:t>
      </w:r>
      <w:r w:rsidR="00412150">
        <w:t>These</w:t>
      </w:r>
      <w:r w:rsidR="00A3461A">
        <w:t xml:space="preserve"> components</w:t>
      </w:r>
      <w:r w:rsidR="00412150">
        <w:t xml:space="preserve"> </w:t>
      </w:r>
      <w:r w:rsidR="00033802">
        <w:t xml:space="preserve">are </w:t>
      </w:r>
      <w:r w:rsidR="00412150">
        <w:t xml:space="preserve">connected </w:t>
      </w:r>
      <w:r w:rsidR="00033802">
        <w:t>through messaging brokers via a publish/subscribe mechanism</w:t>
      </w:r>
      <w:r>
        <w:t>.</w:t>
      </w:r>
      <w:r w:rsidR="00953DBB">
        <w:t xml:space="preserve"> </w:t>
      </w:r>
      <w:del w:id="50" w:author="Geoffrey Fox" w:date="2012-05-04T22:28:00Z">
        <w:r w:rsidR="00B4737C" w:rsidDel="007533E4">
          <w:delText>Now</w:delText>
        </w:r>
        <w:r w:rsidR="0012565E" w:rsidRPr="003A5B07" w:rsidDel="007533E4">
          <w:delText xml:space="preserve"> </w:delText>
        </w:r>
      </w:del>
      <w:ins w:id="51" w:author="Geoffrey Fox" w:date="2012-05-04T22:28:00Z">
        <w:r w:rsidR="007533E4">
          <w:t>Currently</w:t>
        </w:r>
        <w:r w:rsidR="007533E4" w:rsidRPr="003A5B07">
          <w:t xml:space="preserve"> </w:t>
        </w:r>
      </w:ins>
      <w:r w:rsidR="0012565E" w:rsidRPr="003A5B07">
        <w:t>Twister supports two</w:t>
      </w:r>
      <w:r w:rsidR="00167E7B" w:rsidRPr="003A5B07">
        <w:t xml:space="preserve"> different kinds of brokers. One is ActiveMQ</w:t>
      </w:r>
      <w:r w:rsidR="008C7B08">
        <w:t xml:space="preserve"> [</w:t>
      </w:r>
      <w:r w:rsidR="003A428F">
        <w:t>13</w:t>
      </w:r>
      <w:r w:rsidR="008C7B08">
        <w:t>]</w:t>
      </w:r>
      <w:proofErr w:type="gramStart"/>
      <w:r w:rsidR="00167E7B" w:rsidRPr="003A5B07">
        <w:t>,</w:t>
      </w:r>
      <w:proofErr w:type="gramEnd"/>
      <w:r w:rsidR="00167E7B" w:rsidRPr="003A5B07">
        <w:t xml:space="preserve"> another is NaradaBrokering</w:t>
      </w:r>
      <w:r w:rsidR="008C7B08">
        <w:t xml:space="preserve"> [</w:t>
      </w:r>
      <w:r w:rsidR="003A428F">
        <w:t>14</w:t>
      </w:r>
      <w:r w:rsidR="008C7B08">
        <w:t>]</w:t>
      </w:r>
      <w:r w:rsidR="003A5B07">
        <w:t>.</w:t>
      </w:r>
    </w:p>
    <w:p w:rsidR="00F24273" w:rsidRDefault="007533E4" w:rsidP="004F3B6A">
      <w:pPr>
        <w:pStyle w:val="BodyText"/>
      </w:pPr>
      <w:ins w:id="52" w:author="Geoffrey Fox" w:date="2012-05-04T22:28:00Z">
        <w:r>
          <w:t xml:space="preserve">The </w:t>
        </w:r>
      </w:ins>
      <w:r w:rsidR="00486778" w:rsidRPr="00A70B46">
        <w:t xml:space="preserve">Twister </w:t>
      </w:r>
      <w:r w:rsidR="003D031B" w:rsidRPr="00A70B46">
        <w:t>driver program</w:t>
      </w:r>
      <w:r w:rsidR="00486778" w:rsidRPr="00A70B46">
        <w:t xml:space="preserve"> allows users to configure an iterative MapReduce job with static data cached in Map tasks or Reduce tasks before </w:t>
      </w:r>
      <w:r w:rsidR="00893CF3" w:rsidRPr="00A70B46">
        <w:t xml:space="preserve">the start of </w:t>
      </w:r>
      <w:r w:rsidR="00486778" w:rsidRPr="00A70B46">
        <w:t xml:space="preserve">job execution and to drive the job iteratively </w:t>
      </w:r>
      <w:r w:rsidR="003F254A" w:rsidRPr="00A70B46">
        <w:t>with</w:t>
      </w:r>
      <w:r w:rsidR="00486778" w:rsidRPr="00A70B46">
        <w:t xml:space="preserve"> loop control.</w:t>
      </w:r>
      <w:r w:rsidR="003F254A" w:rsidRPr="00A70B46">
        <w:t xml:space="preserve"> It can also send t</w:t>
      </w:r>
      <w:r w:rsidR="00486778" w:rsidRPr="00A70B46">
        <w:t>he v</w:t>
      </w:r>
      <w:r w:rsidR="003F254A" w:rsidRPr="00A70B46">
        <w:t>ariable data to work nodes</w:t>
      </w:r>
      <w:r w:rsidR="00486778" w:rsidRPr="00A70B46">
        <w:t xml:space="preserve"> at the beginning</w:t>
      </w:r>
      <w:r w:rsidR="003F254A" w:rsidRPr="00A70B46">
        <w:t xml:space="preserve"> iteration and collected back </w:t>
      </w:r>
      <w:r w:rsidR="00486778" w:rsidRPr="00A70B46">
        <w:t xml:space="preserve">at the end of the </w:t>
      </w:r>
      <w:r w:rsidR="00721FD6" w:rsidRPr="00A70B46">
        <w:t xml:space="preserve">iteration. </w:t>
      </w:r>
      <w:r w:rsidR="00C70EAE" w:rsidRPr="00A70B46">
        <w:t xml:space="preserve">In this </w:t>
      </w:r>
      <w:r w:rsidR="00F24273" w:rsidRPr="00A70B46">
        <w:t xml:space="preserve">model, </w:t>
      </w:r>
      <w:r w:rsidR="004F3B6A">
        <w:t xml:space="preserve">fault </w:t>
      </w:r>
      <w:r w:rsidR="00F24273">
        <w:t>tolerance is provided through setting checkpoints between iterations.</w:t>
      </w:r>
    </w:p>
    <w:p w:rsidR="00D21F37" w:rsidRDefault="00EC270C" w:rsidP="00D21F37">
      <w:pPr>
        <w:pStyle w:val="BodyText"/>
      </w:pPr>
      <w:r>
        <w:t>On d</w:t>
      </w:r>
      <w:r w:rsidR="00343901">
        <w:t>aemon</w:t>
      </w:r>
      <w:del w:id="53" w:author="Geoffrey Fox" w:date="2012-05-04T22:28:00Z">
        <w:r w:rsidR="00343901" w:rsidDel="007533E4">
          <w:delText>s</w:delText>
        </w:r>
      </w:del>
      <w:r>
        <w:t xml:space="preserve"> nodes,</w:t>
      </w:r>
      <w:r w:rsidR="00343901">
        <w:t xml:space="preserve"> </w:t>
      </w:r>
      <w:r>
        <w:t>d</w:t>
      </w:r>
      <w:r w:rsidR="00343901">
        <w:t>uring</w:t>
      </w:r>
      <w:r w:rsidR="00582CEC">
        <w:t xml:space="preserve"> </w:t>
      </w:r>
      <w:r>
        <w:t xml:space="preserve">the </w:t>
      </w:r>
      <w:r w:rsidR="00226051">
        <w:t>configuration stage</w:t>
      </w:r>
      <w:r w:rsidR="00343901">
        <w:t xml:space="preserve">, Map and Reduce workers </w:t>
      </w:r>
      <w:proofErr w:type="gramStart"/>
      <w:r w:rsidR="00B66A2F">
        <w:t>are created</w:t>
      </w:r>
      <w:proofErr w:type="gramEnd"/>
      <w:r w:rsidR="00B66A2F">
        <w:t xml:space="preserve"> and</w:t>
      </w:r>
      <w:r w:rsidR="00343901">
        <w:t xml:space="preserve"> static data </w:t>
      </w:r>
      <w:r w:rsidR="00B66A2F">
        <w:t xml:space="preserve">is loaded </w:t>
      </w:r>
      <w:r w:rsidR="00343901">
        <w:t>from</w:t>
      </w:r>
      <w:r w:rsidR="00582CEC">
        <w:t xml:space="preserve"> </w:t>
      </w:r>
      <w:r w:rsidR="00343901">
        <w:t>the local disk and</w:t>
      </w:r>
      <w:r w:rsidR="00582CEC">
        <w:t xml:space="preserve"> </w:t>
      </w:r>
      <w:r w:rsidR="00343901">
        <w:t>cache</w:t>
      </w:r>
      <w:r w:rsidR="002A3D62">
        <w:t xml:space="preserve">d </w:t>
      </w:r>
      <w:r w:rsidR="00343901">
        <w:t xml:space="preserve">into memory. </w:t>
      </w:r>
      <w:r w:rsidR="00744FB1">
        <w:t>Later</w:t>
      </w:r>
      <w:r w:rsidR="00C82A9E">
        <w:t xml:space="preserve"> in </w:t>
      </w:r>
      <w:r w:rsidR="002E1397">
        <w:t xml:space="preserve">the </w:t>
      </w:r>
      <w:r w:rsidR="00C82A9E">
        <w:t>execution stage, daemons start to execute MapReduce tasks</w:t>
      </w:r>
      <w:r w:rsidR="00D21F37">
        <w:t xml:space="preserve"> </w:t>
      </w:r>
      <w:r w:rsidR="001F3B85">
        <w:t xml:space="preserve">with </w:t>
      </w:r>
      <w:r w:rsidR="00D21F37">
        <w:t>threads</w:t>
      </w:r>
      <w:r w:rsidR="00343901">
        <w:t>. Twister uses</w:t>
      </w:r>
      <w:r w:rsidR="00582CEC">
        <w:t xml:space="preserve"> </w:t>
      </w:r>
      <w:r w:rsidR="00343901">
        <w:t>static scheduling for worke</w:t>
      </w:r>
      <w:r w:rsidR="00BE6EE7">
        <w:t>rs in order to leveraging</w:t>
      </w:r>
      <w:r w:rsidR="00582CEC">
        <w:t xml:space="preserve"> </w:t>
      </w:r>
      <w:r w:rsidR="00BE6EE7">
        <w:t>the l</w:t>
      </w:r>
      <w:r w:rsidR="000B0128">
        <w:t>ocal data</w:t>
      </w:r>
      <w:r w:rsidR="00BE6EE7">
        <w:t xml:space="preserve"> cache</w:t>
      </w:r>
      <w:r w:rsidR="00343901">
        <w:t xml:space="preserve">. </w:t>
      </w:r>
    </w:p>
    <w:p w:rsidR="00164E57" w:rsidRDefault="001A45EF" w:rsidP="00533144">
      <w:pPr>
        <w:pStyle w:val="BodyText"/>
      </w:pPr>
      <w:r>
        <w:lastRenderedPageBreak/>
        <w:t>In current released version, t</w:t>
      </w:r>
      <w:r w:rsidR="00D21F37">
        <w:t xml:space="preserve">here is no </w:t>
      </w:r>
      <w:r w:rsidR="004D19C7">
        <w:t xml:space="preserve">support </w:t>
      </w:r>
      <w:del w:id="54" w:author="Geoffrey Fox" w:date="2012-05-04T22:29:00Z">
        <w:r w:rsidR="004D19C7" w:rsidDel="007533E4">
          <w:delText xml:space="preserve">of </w:delText>
        </w:r>
      </w:del>
      <w:ins w:id="55" w:author="Geoffrey Fox" w:date="2012-05-04T22:29:00Z">
        <w:r w:rsidR="007533E4">
          <w:t xml:space="preserve">for a </w:t>
        </w:r>
      </w:ins>
      <w:r w:rsidR="00D21F37">
        <w:t xml:space="preserve">distributed file system. </w:t>
      </w:r>
      <w:r w:rsidR="00084DC3">
        <w:t xml:space="preserve">Files and replicas are stored on local disks of each compute node and recorded </w:t>
      </w:r>
      <w:r w:rsidR="001F3B85">
        <w:t>in a partition file</w:t>
      </w:r>
      <w:r w:rsidR="00533144">
        <w:t xml:space="preserve">. </w:t>
      </w:r>
      <w:ins w:id="56" w:author="Geoffrey Fox" w:date="2012-05-04T22:29:00Z">
        <w:r w:rsidR="007533E4">
          <w:t xml:space="preserve">The </w:t>
        </w:r>
      </w:ins>
      <w:r w:rsidR="00533144">
        <w:t xml:space="preserve">Max Flow algorithm </w:t>
      </w:r>
      <w:r w:rsidR="006D0374">
        <w:t>[</w:t>
      </w:r>
      <w:r w:rsidR="004F077D">
        <w:t>15</w:t>
      </w:r>
      <w:r w:rsidR="006D0374">
        <w:t xml:space="preserve">] </w:t>
      </w:r>
      <w:proofErr w:type="gramStart"/>
      <w:r w:rsidR="00791DF9">
        <w:t>is used</w:t>
      </w:r>
      <w:proofErr w:type="gramEnd"/>
      <w:r w:rsidR="00791DF9">
        <w:t xml:space="preserve"> </w:t>
      </w:r>
      <w:r w:rsidR="00533144">
        <w:t>to decide the mapping between workers and the files in job execution.</w:t>
      </w:r>
      <w:r w:rsidR="001F3B85">
        <w:t xml:space="preserve"> </w:t>
      </w:r>
      <w:del w:id="57" w:author="Geoffrey Fox" w:date="2012-05-04T22:30:00Z">
        <w:r w:rsidR="00D21F37" w:rsidDel="007533E4">
          <w:delText xml:space="preserve">Twister uses scripts to operate </w:delText>
        </w:r>
        <w:r w:rsidR="00E3557B" w:rsidDel="007533E4">
          <w:delText xml:space="preserve">static data on local disks of nodes to simulate </w:delText>
        </w:r>
        <w:r w:rsidR="007161BF" w:rsidDel="007533E4">
          <w:delText>partial functions</w:delText>
        </w:r>
        <w:r w:rsidR="00D21F37" w:rsidDel="007533E4">
          <w:delText xml:space="preserve"> of distributed file systems. </w:delText>
        </w:r>
      </w:del>
      <w:r w:rsidR="00D21F37">
        <w:t>Si</w:t>
      </w:r>
      <w:r w:rsidR="00D010BA">
        <w:t xml:space="preserve">nce </w:t>
      </w:r>
      <w:del w:id="58" w:author="Geoffrey Fox" w:date="2012-05-04T22:30:00Z">
        <w:r w:rsidR="00E3557B" w:rsidDel="007533E4">
          <w:delText xml:space="preserve">this </w:delText>
        </w:r>
      </w:del>
      <w:ins w:id="59" w:author="Geoffrey Fox" w:date="2012-05-04T22:30:00Z">
        <w:r w:rsidR="007533E4">
          <w:t xml:space="preserve">our current </w:t>
        </w:r>
      </w:ins>
      <w:r w:rsidR="00E3557B">
        <w:t>solution lacks reliability and scalability</w:t>
      </w:r>
      <w:del w:id="60" w:author="Geoffrey Fox" w:date="2012-05-04T22:30:00Z">
        <w:r w:rsidR="00E3557B" w:rsidDel="007533E4">
          <w:delText>. We</w:delText>
        </w:r>
      </w:del>
      <w:ins w:id="61" w:author="Geoffrey Fox" w:date="2012-05-04T22:30:00Z">
        <w:r w:rsidR="007533E4">
          <w:t>, we</w:t>
        </w:r>
      </w:ins>
      <w:r w:rsidR="00E3557B">
        <w:t xml:space="preserve"> are moving to</w:t>
      </w:r>
      <w:r w:rsidR="001D01CE">
        <w:t>ward using</w:t>
      </w:r>
      <w:r w:rsidR="00E3557B">
        <w:t xml:space="preserve"> distributed file systems </w:t>
      </w:r>
      <w:r w:rsidR="001D01CE">
        <w:t>such as HDFS [</w:t>
      </w:r>
      <w:r w:rsidR="006A2136">
        <w:t>16</w:t>
      </w:r>
      <w:r w:rsidR="001D01CE">
        <w:t>]</w:t>
      </w:r>
      <w:r w:rsidR="00D21F37">
        <w:t xml:space="preserve">. </w:t>
      </w:r>
    </w:p>
    <w:p w:rsidR="006C003F" w:rsidRDefault="001446E2" w:rsidP="0063723A">
      <w:pPr>
        <w:pStyle w:val="BodyText"/>
      </w:pPr>
      <w:del w:id="62" w:author="Geoffrey Fox" w:date="2012-05-04T22:30:00Z">
        <w:r w:rsidDel="007533E4">
          <w:delText xml:space="preserve">Past attempts </w:delText>
        </w:r>
        <w:r w:rsidR="00E4318E" w:rsidDel="007533E4">
          <w:delText>are to use</w:delText>
        </w:r>
      </w:del>
      <w:ins w:id="63" w:author="Geoffrey Fox" w:date="2012-05-04T22:30:00Z">
        <w:r w:rsidR="007533E4">
          <w:t>Early Twister work used</w:t>
        </w:r>
      </w:ins>
      <w:r w:rsidR="00E4318E">
        <w:t xml:space="preserve"> messaging brokers to do data transfers</w:t>
      </w:r>
      <w:ins w:id="64" w:author="Geoffrey Fox" w:date="2012-05-04T22:31:00Z">
        <w:r w:rsidR="007533E4">
          <w:t xml:space="preserve"> and the f</w:t>
        </w:r>
      </w:ins>
      <w:del w:id="65" w:author="Geoffrey Fox" w:date="2012-05-04T22:31:00Z">
        <w:r w:rsidR="00E4318E" w:rsidDel="007533E4">
          <w:delText xml:space="preserve">. </w:delText>
        </w:r>
        <w:r w:rsidR="00164E57" w:rsidDel="007533E4">
          <w:delText>F</w:delText>
        </w:r>
      </w:del>
      <w:r w:rsidR="00164E57">
        <w:t xml:space="preserve">irst </w:t>
      </w:r>
      <w:del w:id="66" w:author="Geoffrey Fox" w:date="2012-05-04T22:31:00Z">
        <w:r w:rsidR="00164E57" w:rsidDel="007533E4">
          <w:delText xml:space="preserve">few </w:delText>
        </w:r>
      </w:del>
      <w:r w:rsidR="007A13C0">
        <w:t xml:space="preserve">Twister </w:t>
      </w:r>
      <w:r w:rsidR="0039772B">
        <w:t xml:space="preserve">prototypes use only </w:t>
      </w:r>
      <w:r w:rsidR="00164E57">
        <w:t>one broker</w:t>
      </w:r>
      <w:del w:id="67" w:author="Geoffrey Fox" w:date="2012-05-04T22:31:00Z">
        <w:r w:rsidR="002663FA" w:rsidDel="007533E4">
          <w:delText>.</w:delText>
        </w:r>
        <w:r w:rsidR="00164E57" w:rsidDel="007533E4">
          <w:delText xml:space="preserve"> One broker</w:delText>
        </w:r>
      </w:del>
      <w:ins w:id="68" w:author="Geoffrey Fox" w:date="2012-05-04T22:31:00Z">
        <w:r w:rsidR="007533E4">
          <w:t>, which</w:t>
        </w:r>
      </w:ins>
      <w:r w:rsidR="00164E57">
        <w:t xml:space="preserve"> </w:t>
      </w:r>
      <w:r w:rsidR="00212690">
        <w:t>is</w:t>
      </w:r>
      <w:r w:rsidR="00164E57">
        <w:t xml:space="preserve"> sufficient for small messages transfers</w:t>
      </w:r>
      <w:r w:rsidR="00F87D05">
        <w:t xml:space="preserve">. </w:t>
      </w:r>
      <w:del w:id="69" w:author="Geoffrey Fox" w:date="2012-05-04T22:31:00Z">
        <w:r w:rsidR="00F87D05" w:rsidDel="007533E4">
          <w:delText>B</w:delText>
        </w:r>
        <w:r w:rsidR="00164E57" w:rsidDel="007533E4">
          <w:delText>ut</w:delText>
        </w:r>
        <w:r w:rsidR="006C1BFF" w:rsidDel="007533E4">
          <w:delText xml:space="preserve"> </w:delText>
        </w:r>
      </w:del>
      <w:proofErr w:type="gramStart"/>
      <w:ins w:id="70" w:author="Geoffrey Fox" w:date="2012-05-04T22:31:00Z">
        <w:r w:rsidR="007533E4">
          <w:t>However</w:t>
        </w:r>
        <w:proofErr w:type="gramEnd"/>
        <w:r w:rsidR="007533E4">
          <w:t xml:space="preserve"> </w:t>
        </w:r>
      </w:ins>
      <w:r w:rsidR="006C1BFF">
        <w:t>for large data transfers, it</w:t>
      </w:r>
      <w:r w:rsidR="00164E57">
        <w:t xml:space="preserve"> </w:t>
      </w:r>
      <w:r w:rsidR="00F87D05">
        <w:t xml:space="preserve">becomes a </w:t>
      </w:r>
      <w:del w:id="71" w:author="Geoffrey Fox" w:date="2012-05-04T22:31:00Z">
        <w:r w:rsidR="00F87D05" w:rsidDel="007533E4">
          <w:delText xml:space="preserve">single </w:delText>
        </w:r>
      </w:del>
      <w:r w:rsidR="00F87D05">
        <w:t>hot spot</w:t>
      </w:r>
      <w:r w:rsidR="00724720">
        <w:t xml:space="preserve"> and stops Twister from scaling</w:t>
      </w:r>
      <w:r w:rsidR="00F87D05">
        <w:t>.</w:t>
      </w:r>
      <w:r w:rsidR="00700319">
        <w:t xml:space="preserve"> </w:t>
      </w:r>
      <w:r w:rsidR="00C12174">
        <w:t xml:space="preserve">Then we </w:t>
      </w:r>
      <w:del w:id="72" w:author="Geoffrey Fox" w:date="2012-05-04T22:31:00Z">
        <w:r w:rsidR="00C12174" w:rsidDel="007533E4">
          <w:delText xml:space="preserve">move </w:delText>
        </w:r>
      </w:del>
      <w:ins w:id="73" w:author="Geoffrey Fox" w:date="2012-05-04T22:31:00Z">
        <w:r w:rsidR="007533E4">
          <w:t xml:space="preserve">switched </w:t>
        </w:r>
      </w:ins>
      <w:r w:rsidR="00C12174">
        <w:t xml:space="preserve">to </w:t>
      </w:r>
      <w:r w:rsidR="00F45D03">
        <w:t>use</w:t>
      </w:r>
      <w:r w:rsidR="00C12174">
        <w:t xml:space="preserve"> </w:t>
      </w:r>
      <w:r w:rsidR="0077402A">
        <w:t>a network of</w:t>
      </w:r>
      <w:r w:rsidR="00C12174">
        <w:t xml:space="preserve"> brokers</w:t>
      </w:r>
      <w:r w:rsidR="00F45D03">
        <w:t>, b</w:t>
      </w:r>
      <w:r w:rsidR="0077402A">
        <w:t xml:space="preserve">ut we still find </w:t>
      </w:r>
      <w:r w:rsidR="00EB1EB0">
        <w:t>the following</w:t>
      </w:r>
      <w:r w:rsidR="0077402A">
        <w:t xml:space="preserve"> issues: </w:t>
      </w:r>
    </w:p>
    <w:p w:rsidR="009C215F" w:rsidRDefault="002548E3" w:rsidP="00A17A01">
      <w:pPr>
        <w:pStyle w:val="BodyText"/>
        <w:numPr>
          <w:ilvl w:val="0"/>
          <w:numId w:val="16"/>
        </w:numPr>
        <w:ind w:left="648"/>
      </w:pPr>
      <w:r>
        <w:t xml:space="preserve">Unnecessary communication hops are added in data transfers.  </w:t>
      </w:r>
      <w:r w:rsidR="009C215F">
        <w:t xml:space="preserve">It is especially bad for </w:t>
      </w:r>
      <w:r w:rsidR="00B75453">
        <w:t xml:space="preserve">big </w:t>
      </w:r>
      <w:r w:rsidR="009C215F">
        <w:t>messages</w:t>
      </w:r>
      <w:r w:rsidR="00B75453">
        <w:t xml:space="preserve"> </w:t>
      </w:r>
      <w:r w:rsidR="001722FF">
        <w:t xml:space="preserve">which </w:t>
      </w:r>
      <w:r w:rsidR="00334B36">
        <w:t xml:space="preserve">usually </w:t>
      </w:r>
      <w:r w:rsidR="001722FF">
        <w:t>need</w:t>
      </w:r>
      <w:r w:rsidR="00B75453">
        <w:t xml:space="preserve"> significant time to transfer from one point to another point</w:t>
      </w:r>
      <w:r w:rsidR="009C215F">
        <w:t xml:space="preserve">. </w:t>
      </w:r>
    </w:p>
    <w:p w:rsidR="0077402A" w:rsidRDefault="007533E4" w:rsidP="00A17A01">
      <w:pPr>
        <w:pStyle w:val="BodyText"/>
        <w:numPr>
          <w:ilvl w:val="0"/>
          <w:numId w:val="16"/>
        </w:numPr>
        <w:ind w:left="648"/>
      </w:pPr>
      <w:ins w:id="74" w:author="Geoffrey Fox" w:date="2012-05-04T22:32:00Z">
        <w:r>
          <w:t xml:space="preserve">The </w:t>
        </w:r>
      </w:ins>
      <w:r w:rsidR="00260478">
        <w:t xml:space="preserve">Broker network </w:t>
      </w:r>
      <w:proofErr w:type="gramStart"/>
      <w:r w:rsidR="00260478">
        <w:t>doesn’t</w:t>
      </w:r>
      <w:proofErr w:type="gramEnd"/>
      <w:r w:rsidR="00260478">
        <w:t xml:space="preserve"> provide </w:t>
      </w:r>
      <w:r w:rsidR="0077402A">
        <w:t xml:space="preserve">optimal route </w:t>
      </w:r>
      <w:r w:rsidR="00260478">
        <w:t xml:space="preserve">to </w:t>
      </w:r>
      <w:r w:rsidR="00B07D89">
        <w:t>transfer</w:t>
      </w:r>
      <w:r w:rsidR="00260478">
        <w:t xml:space="preserve"> data </w:t>
      </w:r>
      <w:r w:rsidR="00396A44">
        <w:t>between</w:t>
      </w:r>
      <w:r w:rsidR="00260478">
        <w:t xml:space="preserve"> a set of brokers</w:t>
      </w:r>
      <w:r w:rsidR="00C60677">
        <w:t xml:space="preserve"> and </w:t>
      </w:r>
      <w:r w:rsidR="00C63ACE">
        <w:t>nodes</w:t>
      </w:r>
      <w:r w:rsidR="00260478">
        <w:t xml:space="preserve">. </w:t>
      </w:r>
      <w:r w:rsidR="00984821">
        <w:t xml:space="preserve">Every </w:t>
      </w:r>
      <w:r w:rsidR="00A93235">
        <w:t>broker gets the message and forwards</w:t>
      </w:r>
      <w:r w:rsidR="00C60677">
        <w:t xml:space="preserve"> it </w:t>
      </w:r>
      <w:r w:rsidR="00863314">
        <w:t>directly.</w:t>
      </w:r>
    </w:p>
    <w:p w:rsidR="00BA7D40" w:rsidRDefault="0077402A" w:rsidP="00CC74C6">
      <w:pPr>
        <w:pStyle w:val="BodyText"/>
        <w:numPr>
          <w:ilvl w:val="0"/>
          <w:numId w:val="16"/>
        </w:numPr>
        <w:ind w:left="648"/>
      </w:pPr>
      <w:r>
        <w:t>Reliability issue</w:t>
      </w:r>
      <w:r w:rsidR="00E65FDD">
        <w:t>s</w:t>
      </w:r>
      <w:r w:rsidR="00E11061">
        <w:t xml:space="preserve"> are found in </w:t>
      </w:r>
      <w:r w:rsidR="00EE2C9E">
        <w:t>maintaining</w:t>
      </w:r>
      <w:r w:rsidR="00E11061">
        <w:t xml:space="preserve"> brokers</w:t>
      </w:r>
      <w:r w:rsidR="00E65FDD">
        <w:t>.</w:t>
      </w:r>
      <w:r w:rsidR="00E3255C">
        <w:t xml:space="preserve"> Brokers are not always reliable in message transmission. Message</w:t>
      </w:r>
      <w:ins w:id="75" w:author="Geoffrey Fox" w:date="2012-05-04T22:32:00Z">
        <w:r w:rsidR="007533E4">
          <w:t>s</w:t>
        </w:r>
      </w:ins>
      <w:r w:rsidR="00E3255C">
        <w:t xml:space="preserve"> </w:t>
      </w:r>
      <w:del w:id="76" w:author="Geoffrey Fox" w:date="2012-05-04T22:32:00Z">
        <w:r w:rsidR="00E3255C" w:rsidDel="007533E4">
          <w:delText xml:space="preserve">could </w:delText>
        </w:r>
      </w:del>
      <w:ins w:id="77" w:author="Geoffrey Fox" w:date="2012-05-04T22:32:00Z">
        <w:r w:rsidR="007533E4">
          <w:t xml:space="preserve">can </w:t>
        </w:r>
      </w:ins>
      <w:r w:rsidR="00861CB6">
        <w:t>get lost</w:t>
      </w:r>
      <w:r w:rsidR="00E3255C">
        <w:t xml:space="preserve"> </w:t>
      </w:r>
      <w:r w:rsidR="00395C21">
        <w:t>without notification</w:t>
      </w:r>
      <w:ins w:id="78" w:author="Geoffrey Fox" w:date="2012-05-04T22:32:00Z">
        <w:r w:rsidR="007533E4">
          <w:t xml:space="preserve"> and the b</w:t>
        </w:r>
      </w:ins>
      <w:del w:id="79" w:author="Geoffrey Fox" w:date="2012-05-04T22:32:00Z">
        <w:r w:rsidR="00395C21" w:rsidDel="007533E4">
          <w:delText>.</w:delText>
        </w:r>
        <w:r w:rsidR="005F4946" w:rsidDel="007533E4">
          <w:delText xml:space="preserve"> </w:delText>
        </w:r>
        <w:r w:rsidR="00B13D36" w:rsidDel="007533E4">
          <w:delText>B</w:delText>
        </w:r>
      </w:del>
      <w:r w:rsidR="00B13D36">
        <w:t xml:space="preserve">roker </w:t>
      </w:r>
      <w:proofErr w:type="gramStart"/>
      <w:r w:rsidR="00B13D36">
        <w:t>could also</w:t>
      </w:r>
      <w:proofErr w:type="gramEnd"/>
      <w:r w:rsidR="00B13D36">
        <w:t xml:space="preserve"> fail. Then t</w:t>
      </w:r>
      <w:r w:rsidR="001947D4">
        <w:t>he potential fa</w:t>
      </w:r>
      <w:r w:rsidR="00B13D36">
        <w:t xml:space="preserve">ilure points in the system </w:t>
      </w:r>
      <w:r w:rsidR="001947D4">
        <w:t>increase as the number of brokers increase</w:t>
      </w:r>
      <w:r w:rsidR="005F4946">
        <w:t>.</w:t>
      </w:r>
      <w:r w:rsidR="001947D4">
        <w:t xml:space="preserve"> This brings additional </w:t>
      </w:r>
      <w:r w:rsidR="0025274C">
        <w:t xml:space="preserve">work to manage </w:t>
      </w:r>
      <w:r w:rsidR="008F2630">
        <w:t>distributed brokers</w:t>
      </w:r>
      <w:r w:rsidR="001947D4">
        <w:t xml:space="preserve">. </w:t>
      </w:r>
      <w:r w:rsidR="005F4946">
        <w:t xml:space="preserve"> </w:t>
      </w:r>
    </w:p>
    <w:p w:rsidR="004F3B6A" w:rsidRPr="004F3B6A" w:rsidRDefault="00440218" w:rsidP="004F3B6A">
      <w:pPr>
        <w:pStyle w:val="BodyText"/>
      </w:pPr>
      <w:r w:rsidRPr="00A51733">
        <w:rPr>
          <w:noProof/>
          <w:color w:val="FF0000"/>
        </w:rPr>
        <mc:AlternateContent>
          <mc:Choice Requires="wps">
            <w:drawing>
              <wp:anchor distT="0" distB="0" distL="114300" distR="114300" simplePos="0" relativeHeight="251721728" behindDoc="0" locked="0" layoutInCell="1" allowOverlap="1" wp14:anchorId="1ABEEE6E" wp14:editId="29CDB7A5">
                <wp:simplePos x="0" y="0"/>
                <wp:positionH relativeFrom="column">
                  <wp:posOffset>2583</wp:posOffset>
                </wp:positionH>
                <wp:positionV relativeFrom="paragraph">
                  <wp:posOffset>1344</wp:posOffset>
                </wp:positionV>
                <wp:extent cx="3104709" cy="2283417"/>
                <wp:effectExtent l="0" t="0" r="19685" b="222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709" cy="2283417"/>
                        </a:xfrm>
                        <a:prstGeom prst="rect">
                          <a:avLst/>
                        </a:prstGeom>
                        <a:solidFill>
                          <a:srgbClr val="FFFFFF"/>
                        </a:solidFill>
                        <a:ln w="9525">
                          <a:solidFill>
                            <a:srgbClr val="000000"/>
                          </a:solidFill>
                          <a:miter lim="800000"/>
                          <a:headEnd/>
                          <a:tailEnd/>
                        </a:ln>
                      </wps:spPr>
                      <wps:txbx>
                        <w:txbxContent>
                          <w:p w:rsidR="007533E4" w:rsidRDefault="007533E4" w:rsidP="004F3B6A">
                            <w:r>
                              <w:rPr>
                                <w:noProof/>
                              </w:rPr>
                              <w:drawing>
                                <wp:inline distT="0" distB="0" distL="0" distR="0" wp14:anchorId="1CAE8EAC" wp14:editId="6FA41487">
                                  <wp:extent cx="2917333" cy="219042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7256" cy="21903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pt;margin-top:.1pt;width:244.45pt;height:179.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">
                <v:textbox>
                  <w:txbxContent>
                    <w:p w:rsidR="00517344" w:rsidRDefault="00517344" w:rsidP="004F3B6A">
                      <w:r>
                        <w:rPr>
                          <w:noProof/>
                          <w:lang w:eastAsia="zh-CN"/>
                        </w:rPr>
                        <w:drawing>
                          <wp:inline distT="0" distB="0" distL="0" distR="0" wp14:anchorId="1CAE8EAC" wp14:editId="6FA41487">
                            <wp:extent cx="2917333" cy="219042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7256" cy="2190369"/>
                                    </a:xfrm>
                                    <a:prstGeom prst="rect">
                                      <a:avLst/>
                                    </a:prstGeom>
                                    <a:noFill/>
                                    <a:ln>
                                      <a:noFill/>
                                    </a:ln>
                                  </pic:spPr>
                                </pic:pic>
                              </a:graphicData>
                            </a:graphic>
                          </wp:inline>
                        </w:drawing>
                      </w:r>
                    </w:p>
                  </w:txbxContent>
                </v:textbox>
              </v:shape>
            </w:pict>
          </mc:Fallback>
        </mc:AlternateContent>
      </w:r>
    </w:p>
    <w:p w:rsidR="004F3B6A" w:rsidRPr="004F3B6A" w:rsidRDefault="004F3B6A" w:rsidP="004F3B6A">
      <w:pPr>
        <w:pStyle w:val="BodyText"/>
      </w:pPr>
    </w:p>
    <w:p w:rsidR="004F3B6A" w:rsidRPr="004F3B6A" w:rsidRDefault="004F3B6A" w:rsidP="004F3B6A">
      <w:pPr>
        <w:pStyle w:val="BodyText"/>
      </w:pPr>
    </w:p>
    <w:p w:rsidR="004F3B6A" w:rsidRPr="004F3B6A" w:rsidRDefault="004F3B6A" w:rsidP="004F3B6A">
      <w:pPr>
        <w:pStyle w:val="BodyText"/>
      </w:pPr>
    </w:p>
    <w:p w:rsidR="004F3B6A" w:rsidRPr="004F3B6A" w:rsidRDefault="004F3B6A" w:rsidP="004F3B6A">
      <w:pPr>
        <w:pStyle w:val="BodyText"/>
      </w:pPr>
    </w:p>
    <w:p w:rsidR="004F3B6A" w:rsidRPr="004F3B6A" w:rsidRDefault="004F3B6A" w:rsidP="004F3B6A">
      <w:pPr>
        <w:pStyle w:val="BodyText"/>
      </w:pPr>
    </w:p>
    <w:p w:rsidR="004F3B6A" w:rsidRPr="004F3B6A" w:rsidRDefault="004F3B6A" w:rsidP="004F3B6A">
      <w:pPr>
        <w:pStyle w:val="BodyText"/>
      </w:pPr>
    </w:p>
    <w:p w:rsidR="004F3B6A" w:rsidRDefault="004F3B6A" w:rsidP="004F3B6A">
      <w:pPr>
        <w:pStyle w:val="BodyText"/>
      </w:pPr>
    </w:p>
    <w:p w:rsidR="00682919" w:rsidRDefault="00682919" w:rsidP="004F3B6A">
      <w:pPr>
        <w:pStyle w:val="BodyText"/>
      </w:pPr>
    </w:p>
    <w:p w:rsidR="00682919" w:rsidRDefault="00682919" w:rsidP="004F3B6A">
      <w:pPr>
        <w:pStyle w:val="BodyText"/>
      </w:pPr>
    </w:p>
    <w:p w:rsidR="00682919" w:rsidRPr="004F3B6A" w:rsidRDefault="00736D2B" w:rsidP="004F3B6A">
      <w:pPr>
        <w:pStyle w:val="BodyText"/>
      </w:pPr>
      <w:r>
        <w:rPr>
          <w:noProof/>
        </w:rPr>
        <mc:AlternateContent>
          <mc:Choice Requires="wps">
            <w:drawing>
              <wp:anchor distT="0" distB="0" distL="114300" distR="114300" simplePos="0" relativeHeight="251722752" behindDoc="0" locked="0" layoutInCell="1" allowOverlap="1" wp14:anchorId="00F60445" wp14:editId="790E8A14">
                <wp:simplePos x="0" y="0"/>
                <wp:positionH relativeFrom="column">
                  <wp:posOffset>2540</wp:posOffset>
                </wp:positionH>
                <wp:positionV relativeFrom="paragraph">
                  <wp:posOffset>150581</wp:posOffset>
                </wp:positionV>
                <wp:extent cx="3089157" cy="6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89157" cy="635"/>
                        </a:xfrm>
                        <a:prstGeom prst="rect">
                          <a:avLst/>
                        </a:prstGeom>
                        <a:solidFill>
                          <a:prstClr val="white"/>
                        </a:solidFill>
                        <a:ln>
                          <a:noFill/>
                        </a:ln>
                        <a:effectLst/>
                      </wps:spPr>
                      <wps:txbx>
                        <w:txbxContent>
                          <w:p w:rsidR="007533E4" w:rsidRPr="009431F5" w:rsidRDefault="007533E4" w:rsidP="00D26CB7">
                            <w:pPr>
                              <w:pStyle w:val="figurecaption"/>
                            </w:pPr>
                            <w:r w:rsidRPr="009431F5">
                              <w:t xml:space="preserve">Twister achitecture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9" o:spid="_x0000_s1027" type="#_x0000_t202" style="position:absolute;left:0;text-align:left;margin-left:.2pt;margin-top:11.85pt;width:243.25pt;height:.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" stroked="f">
                <v:textbox style="mso-fit-shape-to-text:t" inset="0,0,0,0">
                  <w:txbxContent>
                    <w:p w:rsidR="00517344" w:rsidRPr="009431F5" w:rsidRDefault="00517344" w:rsidP="00D26CB7">
                      <w:pPr>
                        <w:pStyle w:val="figurecaption"/>
                      </w:pPr>
                      <w:r w:rsidRPr="009431F5">
                        <w:t xml:space="preserve">Twister achitecture </w:t>
                      </w:r>
                    </w:p>
                  </w:txbxContent>
                </v:textbox>
              </v:shape>
            </w:pict>
          </mc:Fallback>
        </mc:AlternateContent>
      </w:r>
    </w:p>
    <w:p w:rsidR="00B5206D" w:rsidRDefault="00B5206D" w:rsidP="00736D2B">
      <w:pPr>
        <w:pStyle w:val="BodyText"/>
      </w:pPr>
    </w:p>
    <w:p w:rsidR="008F2630" w:rsidRDefault="00CB13A7" w:rsidP="00565603">
      <w:pPr>
        <w:pStyle w:val="BodyText"/>
      </w:pPr>
      <w:r w:rsidRPr="00A51733">
        <w:rPr>
          <w:noProof/>
          <w:color w:val="FF0000"/>
        </w:rPr>
        <mc:AlternateContent>
          <mc:Choice Requires="wps">
            <w:drawing>
              <wp:anchor distT="0" distB="0" distL="114300" distR="114300" simplePos="0" relativeHeight="251670528" behindDoc="0" locked="0" layoutInCell="1" allowOverlap="1" wp14:anchorId="293E025D" wp14:editId="4AED698C">
                <wp:simplePos x="0" y="0"/>
                <wp:positionH relativeFrom="column">
                  <wp:posOffset>1216</wp:posOffset>
                </wp:positionH>
                <wp:positionV relativeFrom="paragraph">
                  <wp:posOffset>1292</wp:posOffset>
                </wp:positionV>
                <wp:extent cx="3104827" cy="2407403"/>
                <wp:effectExtent l="0" t="0" r="19685" b="120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827" cy="2407403"/>
                        </a:xfrm>
                        <a:prstGeom prst="rect">
                          <a:avLst/>
                        </a:prstGeom>
                        <a:solidFill>
                          <a:srgbClr val="FFFFFF"/>
                        </a:solidFill>
                        <a:ln w="9525">
                          <a:solidFill>
                            <a:srgbClr val="000000"/>
                          </a:solidFill>
                          <a:miter lim="800000"/>
                          <a:headEnd/>
                          <a:tailEnd/>
                        </a:ln>
                      </wps:spPr>
                      <wps:txbx>
                        <w:txbxContent>
                          <w:p w:rsidR="007533E4" w:rsidRDefault="007533E4" w:rsidP="00A51733">
                            <w:r>
                              <w:rPr>
                                <w:noProof/>
                              </w:rPr>
                              <w:drawing>
                                <wp:inline distT="0" distB="0" distL="0" distR="0">
                                  <wp:extent cx="2913681" cy="2297880"/>
                                  <wp:effectExtent l="0" t="0" r="1270" b="762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0808" cy="2303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pt;margin-top:.1pt;width:244.45pt;height:18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">
                <v:textbox>
                  <w:txbxContent>
                    <w:p w:rsidR="00517344" w:rsidRDefault="00517344" w:rsidP="00A51733">
                      <w:r>
                        <w:rPr>
                          <w:noProof/>
                          <w:lang w:eastAsia="zh-CN"/>
                        </w:rPr>
                        <w:drawing>
                          <wp:inline distT="0" distB="0" distL="0" distR="0">
                            <wp:extent cx="2913681" cy="2297880"/>
                            <wp:effectExtent l="0" t="0" r="1270" b="762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0808" cy="2303500"/>
                                    </a:xfrm>
                                    <a:prstGeom prst="rect">
                                      <a:avLst/>
                                    </a:prstGeom>
                                    <a:noFill/>
                                    <a:ln>
                                      <a:noFill/>
                                    </a:ln>
                                  </pic:spPr>
                                </pic:pic>
                              </a:graphicData>
                            </a:graphic>
                          </wp:inline>
                        </w:drawing>
                      </w:r>
                    </w:p>
                  </w:txbxContent>
                </v:textbox>
              </v:shape>
            </w:pict>
          </mc:Fallback>
        </mc:AlternateContent>
      </w:r>
    </w:p>
    <w:p w:rsidR="008F2630" w:rsidRDefault="008F2630" w:rsidP="00565603">
      <w:pPr>
        <w:pStyle w:val="BodyText"/>
      </w:pPr>
    </w:p>
    <w:p w:rsidR="008F2630" w:rsidRDefault="008F2630" w:rsidP="00565603">
      <w:pPr>
        <w:pStyle w:val="BodyText"/>
      </w:pPr>
    </w:p>
    <w:p w:rsidR="008F2630" w:rsidRDefault="008F2630" w:rsidP="00565603">
      <w:pPr>
        <w:pStyle w:val="BodyText"/>
      </w:pPr>
    </w:p>
    <w:p w:rsidR="008F2630" w:rsidRDefault="008F2630" w:rsidP="00565603">
      <w:pPr>
        <w:pStyle w:val="BodyText"/>
      </w:pPr>
    </w:p>
    <w:p w:rsidR="008F2630" w:rsidRDefault="008F2630" w:rsidP="00565603">
      <w:pPr>
        <w:pStyle w:val="BodyText"/>
      </w:pPr>
    </w:p>
    <w:p w:rsidR="008F2630" w:rsidRDefault="008F2630" w:rsidP="00565603">
      <w:pPr>
        <w:pStyle w:val="BodyText"/>
      </w:pPr>
    </w:p>
    <w:p w:rsidR="008F2630" w:rsidRDefault="008F2630" w:rsidP="00565603">
      <w:pPr>
        <w:pStyle w:val="BodyText"/>
      </w:pPr>
    </w:p>
    <w:p w:rsidR="008F2630" w:rsidRDefault="008F2630" w:rsidP="00565603">
      <w:pPr>
        <w:pStyle w:val="BodyText"/>
      </w:pPr>
    </w:p>
    <w:p w:rsidR="00CB13A7" w:rsidRDefault="00CB13A7" w:rsidP="00565603">
      <w:pPr>
        <w:pStyle w:val="BodyText"/>
      </w:pPr>
    </w:p>
    <w:p w:rsidR="00CB13A7" w:rsidRDefault="00CB13A7" w:rsidP="00565603">
      <w:pPr>
        <w:pStyle w:val="BodyText"/>
      </w:pPr>
    </w:p>
    <w:p w:rsidR="008F2630" w:rsidRDefault="006D4D81" w:rsidP="00565603">
      <w:pPr>
        <w:pStyle w:val="BodyText"/>
      </w:pPr>
      <w:r>
        <w:rPr>
          <w:noProof/>
        </w:rPr>
        <mc:AlternateContent>
          <mc:Choice Requires="wps">
            <w:drawing>
              <wp:anchor distT="0" distB="0" distL="114300" distR="114300" simplePos="0" relativeHeight="251713536" behindDoc="0" locked="0" layoutInCell="1" allowOverlap="1" wp14:anchorId="26F3B1BC" wp14:editId="6DF634A3">
                <wp:simplePos x="0" y="0"/>
                <wp:positionH relativeFrom="column">
                  <wp:posOffset>635</wp:posOffset>
                </wp:positionH>
                <wp:positionV relativeFrom="paragraph">
                  <wp:posOffset>54524</wp:posOffset>
                </wp:positionV>
                <wp:extent cx="3104515" cy="635"/>
                <wp:effectExtent l="0" t="0" r="635" b="0"/>
                <wp:wrapNone/>
                <wp:docPr id="292" name="Text Box 292"/>
                <wp:cNvGraphicFramePr/>
                <a:graphic xmlns:a="http://schemas.openxmlformats.org/drawingml/2006/main">
                  <a:graphicData uri="http://schemas.microsoft.com/office/word/2010/wordprocessingShape">
                    <wps:wsp>
                      <wps:cNvSpPr txBox="1"/>
                      <wps:spPr>
                        <a:xfrm>
                          <a:off x="0" y="0"/>
                          <a:ext cx="3104515" cy="635"/>
                        </a:xfrm>
                        <a:prstGeom prst="rect">
                          <a:avLst/>
                        </a:prstGeom>
                        <a:solidFill>
                          <a:prstClr val="white"/>
                        </a:solidFill>
                        <a:ln>
                          <a:noFill/>
                        </a:ln>
                        <a:effectLst/>
                      </wps:spPr>
                      <wps:txbx>
                        <w:txbxContent>
                          <w:p w:rsidR="007533E4" w:rsidRPr="00BB61AC" w:rsidRDefault="007533E4" w:rsidP="00D26CB7">
                            <w:pPr>
                              <w:pStyle w:val="figurecaption"/>
                            </w:pPr>
                            <w:r w:rsidRPr="00BB61AC">
                              <w:t>K-means Clustering</w:t>
                            </w:r>
                            <w:r>
                              <w:t xml:space="preserve"> execution flow in Twister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92" o:spid="_x0000_s1029" type="#_x0000_t202" style="position:absolute;left:0;text-align:left;margin-left:.05pt;margin-top:4.3pt;width:244.45pt;height:.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" stroked="f">
                <v:textbox style="mso-fit-shape-to-text:t" inset="0,0,0,0">
                  <w:txbxContent>
                    <w:p w:rsidR="00517344" w:rsidRPr="00BB61AC" w:rsidRDefault="00517344" w:rsidP="00D26CB7">
                      <w:pPr>
                        <w:pStyle w:val="figurecaption"/>
                      </w:pPr>
                      <w:r w:rsidRPr="00BB61AC">
                        <w:t>K-means Clustering</w:t>
                      </w:r>
                      <w:r>
                        <w:t xml:space="preserve"> execution flow in Twister</w:t>
                      </w:r>
                    </w:p>
                  </w:txbxContent>
                </v:textbox>
              </v:shape>
            </w:pict>
          </mc:Fallback>
        </mc:AlternateContent>
      </w:r>
    </w:p>
    <w:p w:rsidR="00F85339" w:rsidRDefault="00F85339" w:rsidP="00CB13A7">
      <w:pPr>
        <w:pStyle w:val="BodyText"/>
        <w:ind w:firstLine="0"/>
      </w:pPr>
    </w:p>
    <w:p w:rsidR="0014537F" w:rsidRDefault="0014537F" w:rsidP="00565603">
      <w:pPr>
        <w:pStyle w:val="BodyText"/>
      </w:pPr>
      <w:r>
        <w:t xml:space="preserve">For these reasons, in current released version of Twister, we already </w:t>
      </w:r>
      <w:r w:rsidR="00E34161">
        <w:t xml:space="preserve">transfer </w:t>
      </w:r>
      <w:r w:rsidR="003125AA">
        <w:t xml:space="preserve">intermediate </w:t>
      </w:r>
      <w:r w:rsidR="00E34161">
        <w:t>data in</w:t>
      </w:r>
      <w:r w:rsidR="00704CC9">
        <w:t xml:space="preserve"> shuffling through</w:t>
      </w:r>
      <w:r>
        <w:t xml:space="preserve"> </w:t>
      </w:r>
      <w:r w:rsidR="00565603">
        <w:t xml:space="preserve">TCP </w:t>
      </w:r>
      <w:r w:rsidR="00335180">
        <w:t>sockets</w:t>
      </w:r>
      <w:r w:rsidR="00565603">
        <w:t>.</w:t>
      </w:r>
      <w:r w:rsidR="00704CC9">
        <w:t xml:space="preserve"> </w:t>
      </w:r>
      <w:r w:rsidR="00E547E8">
        <w:t xml:space="preserve">Though some </w:t>
      </w:r>
      <w:proofErr w:type="gramStart"/>
      <w:r w:rsidR="00E547E8">
        <w:t>broker based</w:t>
      </w:r>
      <w:proofErr w:type="gramEnd"/>
      <w:r w:rsidR="00E547E8">
        <w:t xml:space="preserve"> methods can improve broadcasting</w:t>
      </w:r>
      <w:ins w:id="80" w:author="Geoffrey Fox" w:date="2012-05-04T22:33:00Z">
        <w:r w:rsidR="007533E4">
          <w:t xml:space="preserve">, </w:t>
        </w:r>
      </w:ins>
      <w:del w:id="81" w:author="Geoffrey Fox" w:date="2012-05-04T22:33:00Z">
        <w:r w:rsidR="00E547E8" w:rsidDel="007533E4">
          <w:delText xml:space="preserve"> </w:delText>
        </w:r>
        <w:r w:rsidR="00704CC9" w:rsidDel="007533E4">
          <w:delText xml:space="preserve">but </w:delText>
        </w:r>
      </w:del>
      <w:r w:rsidR="00E547E8">
        <w:t>they are far from the optimal,</w:t>
      </w:r>
      <w:r w:rsidR="00704CC9">
        <w:t xml:space="preserve"> </w:t>
      </w:r>
      <w:del w:id="82" w:author="Geoffrey Fox" w:date="2012-05-04T22:33:00Z">
        <w:r w:rsidR="00E547E8" w:rsidDel="007533E4">
          <w:delText>d</w:delText>
        </w:r>
        <w:r w:rsidR="006D39E9" w:rsidDel="007533E4">
          <w:delText>ue to the</w:delText>
        </w:r>
        <w:r w:rsidR="00E547E8" w:rsidDel="007533E4">
          <w:delText>se reasons</w:delText>
        </w:r>
        <w:r w:rsidR="006D39E9" w:rsidDel="007533E4">
          <w:delText xml:space="preserve">, </w:delText>
        </w:r>
        <w:r w:rsidR="00E547E8" w:rsidDel="007533E4">
          <w:delText>brokers</w:delText>
        </w:r>
        <w:r w:rsidR="006D39E9" w:rsidDel="007533E4">
          <w:delText xml:space="preserve"> are abandoned finally</w:delText>
        </w:r>
      </w:del>
      <w:ins w:id="83" w:author="Geoffrey Fox" w:date="2012-05-04T22:33:00Z">
        <w:r w:rsidR="007533E4">
          <w:t>and so we no longer use brokers</w:t>
        </w:r>
      </w:ins>
      <w:r w:rsidR="006D39E9">
        <w:t>.</w:t>
      </w:r>
      <w:r w:rsidR="00AC325B">
        <w:t xml:space="preserve"> </w:t>
      </w:r>
      <w:r w:rsidR="00F40967">
        <w:t xml:space="preserve"> </w:t>
      </w:r>
    </w:p>
    <w:p w:rsidR="009C16CF" w:rsidRDefault="009C16CF" w:rsidP="00652F7F">
      <w:pPr>
        <w:pStyle w:val="Heading2"/>
        <w:numPr>
          <w:ilvl w:val="0"/>
          <w:numId w:val="15"/>
        </w:numPr>
      </w:pPr>
      <w:r>
        <w:t>K</w:t>
      </w:r>
      <w:r w:rsidR="00652F7F">
        <w:t>-</w:t>
      </w:r>
      <w:r>
        <w:t>means</w:t>
      </w:r>
      <w:r w:rsidR="00652F7F">
        <w:t xml:space="preserve"> Clustering</w:t>
      </w:r>
      <w:r w:rsidR="002F13F6">
        <w:t xml:space="preserve"> and Image Clustering Application</w:t>
      </w:r>
    </w:p>
    <w:p w:rsidR="00A51733" w:rsidRPr="00F85339" w:rsidRDefault="008027F3" w:rsidP="00F85339">
      <w:pPr>
        <w:pStyle w:val="BodyText"/>
      </w:pPr>
      <w:r>
        <w:t>K</w:t>
      </w:r>
      <w:r w:rsidR="00E05FF2">
        <w:t>-</w:t>
      </w:r>
      <w:r>
        <w:t>means Clustering</w:t>
      </w:r>
      <w:r w:rsidR="004B410E">
        <w:t xml:space="preserve"> </w:t>
      </w:r>
      <w:r>
        <w:t xml:space="preserve">is </w:t>
      </w:r>
      <w:r w:rsidR="00E0700D">
        <w:t xml:space="preserve">an iterative algorithm </w:t>
      </w:r>
      <w:r>
        <w:t xml:space="preserve">to </w:t>
      </w:r>
      <w:r w:rsidR="002D195E">
        <w:t>partition</w:t>
      </w:r>
      <w:r w:rsidR="006D0886">
        <w:t xml:space="preserve"> data points into </w:t>
      </w:r>
      <w:r w:rsidR="00486943">
        <w:t xml:space="preserve">a given number of clusters. </w:t>
      </w:r>
      <w:r w:rsidR="000709FD">
        <w:t>At the beginning, a set of cent</w:t>
      </w:r>
      <w:r w:rsidR="00AC4356">
        <w:t xml:space="preserve">roid points are </w:t>
      </w:r>
      <w:r w:rsidR="00E51774">
        <w:t>randomly generated</w:t>
      </w:r>
      <w:r w:rsidR="00AC4356">
        <w:t xml:space="preserve"> </w:t>
      </w:r>
      <w:r w:rsidR="00E51774">
        <w:t>or</w:t>
      </w:r>
      <w:r w:rsidR="00AC4356">
        <w:t xml:space="preserve"> </w:t>
      </w:r>
      <w:r w:rsidR="00CE7331">
        <w:t xml:space="preserve">randomly </w:t>
      </w:r>
      <w:r w:rsidR="00E51774">
        <w:t>picked from the data points</w:t>
      </w:r>
      <w:r w:rsidR="00615ADA">
        <w:t xml:space="preserve">. </w:t>
      </w:r>
      <w:r w:rsidR="002913B0">
        <w:t>To assign a point to a cluster,</w:t>
      </w:r>
      <w:r w:rsidR="00615ADA">
        <w:t xml:space="preserve"> </w:t>
      </w:r>
      <w:r w:rsidR="009E3D48">
        <w:t xml:space="preserve">the algorithm lets </w:t>
      </w:r>
      <w:r w:rsidR="0045608B">
        <w:t>each data point</w:t>
      </w:r>
      <w:r w:rsidR="00AC4356">
        <w:t xml:space="preserve"> g</w:t>
      </w:r>
      <w:r w:rsidR="009E3D48">
        <w:t>o</w:t>
      </w:r>
      <w:r w:rsidR="002913B0">
        <w:t xml:space="preserve"> through the whole </w:t>
      </w:r>
      <w:r w:rsidR="00AC4356">
        <w:t xml:space="preserve">list </w:t>
      </w:r>
      <w:r w:rsidR="002913B0">
        <w:t xml:space="preserve">of centroid points </w:t>
      </w:r>
      <w:r w:rsidR="00AC4356">
        <w:t xml:space="preserve">to </w:t>
      </w:r>
      <w:r w:rsidR="00615ADA">
        <w:t>find th</w:t>
      </w:r>
      <w:r w:rsidR="00B85656">
        <w:t>e closest centroid</w:t>
      </w:r>
      <w:r w:rsidR="002913B0">
        <w:t xml:space="preserve"> by </w:t>
      </w:r>
      <w:r w:rsidR="00287B0B">
        <w:t>calculating</w:t>
      </w:r>
      <w:r w:rsidR="002913B0">
        <w:t xml:space="preserve"> the Euclidean distances</w:t>
      </w:r>
      <w:r w:rsidR="00615ADA">
        <w:t>.</w:t>
      </w:r>
      <w:r w:rsidR="006459BE">
        <w:t xml:space="preserve"> Once all the data points </w:t>
      </w:r>
      <w:proofErr w:type="gramStart"/>
      <w:r w:rsidR="006459BE">
        <w:t>are assigned</w:t>
      </w:r>
      <w:proofErr w:type="gramEnd"/>
      <w:r w:rsidR="00BB1DEF">
        <w:t xml:space="preserve">, </w:t>
      </w:r>
      <w:r w:rsidR="00070E16">
        <w:t xml:space="preserve">the </w:t>
      </w:r>
      <w:r w:rsidR="00BB1DEF">
        <w:t>new</w:t>
      </w:r>
      <w:r w:rsidR="007B4D7A">
        <w:t xml:space="preserve"> centroids of clusters </w:t>
      </w:r>
      <w:r w:rsidR="00523DAE">
        <w:t xml:space="preserve">are </w:t>
      </w:r>
      <w:r w:rsidR="00C3644F">
        <w:t>r</w:t>
      </w:r>
      <w:r w:rsidR="007B4D7A">
        <w:t xml:space="preserve">ecalculated by </w:t>
      </w:r>
      <w:del w:id="84" w:author="Geoffrey Fox" w:date="2012-05-04T22:34:00Z">
        <w:r w:rsidR="00E3424E" w:rsidDel="007533E4">
          <w:delText>getting</w:delText>
        </w:r>
        <w:r w:rsidR="007B4D7A" w:rsidDel="007533E4">
          <w:delText xml:space="preserve"> </w:delText>
        </w:r>
      </w:del>
      <w:ins w:id="85" w:author="Geoffrey Fox" w:date="2012-05-04T22:34:00Z">
        <w:r w:rsidR="007533E4">
          <w:t xml:space="preserve">calculating </w:t>
        </w:r>
      </w:ins>
      <w:r w:rsidR="00070E16">
        <w:t xml:space="preserve">the mean of </w:t>
      </w:r>
      <w:r w:rsidR="00B567B3">
        <w:t xml:space="preserve">all the </w:t>
      </w:r>
      <w:r w:rsidR="006B6FE2">
        <w:t>coordination values of the points in each</w:t>
      </w:r>
      <w:r w:rsidR="00070E16">
        <w:t xml:space="preserve"> cluster. </w:t>
      </w:r>
      <w:r w:rsidR="002A3C09">
        <w:t xml:space="preserve">After several iterations, the positions of centroids reach </w:t>
      </w:r>
      <w:del w:id="86" w:author="Geoffrey Fox" w:date="2012-05-04T22:34:00Z">
        <w:r w:rsidR="002A3C09" w:rsidDel="007533E4">
          <w:delText xml:space="preserve">the </w:delText>
        </w:r>
      </w:del>
      <w:ins w:id="87" w:author="Geoffrey Fox" w:date="2012-05-04T22:34:00Z">
        <w:r w:rsidR="007533E4">
          <w:t xml:space="preserve">a </w:t>
        </w:r>
      </w:ins>
      <w:r w:rsidR="002A3C09">
        <w:t xml:space="preserve">local optimization. </w:t>
      </w:r>
      <w:r w:rsidR="006C7BB3">
        <w:t xml:space="preserve"> </w:t>
      </w:r>
    </w:p>
    <w:p w:rsidR="00E61443" w:rsidRDefault="00722E88" w:rsidP="001A4FB0">
      <w:pPr>
        <w:pStyle w:val="BodyText"/>
      </w:pPr>
      <w:r>
        <w:t>We observe</w:t>
      </w:r>
      <w:r w:rsidR="00EE0EA4">
        <w:t xml:space="preserve"> that </w:t>
      </w:r>
      <w:r>
        <w:t>the positions of</w:t>
      </w:r>
      <w:r w:rsidR="00EE0EA4">
        <w:t xml:space="preserve"> data points</w:t>
      </w:r>
      <w:r w:rsidR="008A4EE6">
        <w:t xml:space="preserve"> are static over iterations</w:t>
      </w:r>
      <w:r w:rsidR="002C101A">
        <w:t>. So for Twister K-means C</w:t>
      </w:r>
      <w:r>
        <w:t>lustering</w:t>
      </w:r>
      <w:r w:rsidR="00C74331">
        <w:t>,</w:t>
      </w:r>
      <w:r>
        <w:t xml:space="preserve"> </w:t>
      </w:r>
      <w:r w:rsidR="006B4F26">
        <w:t xml:space="preserve">the data points are partitioned and </w:t>
      </w:r>
      <w:r w:rsidR="00875C83">
        <w:t xml:space="preserve">each </w:t>
      </w:r>
      <w:r w:rsidR="006B4F26">
        <w:t xml:space="preserve">cached to </w:t>
      </w:r>
      <w:r w:rsidR="00875C83">
        <w:t>a Map task</w:t>
      </w:r>
      <w:r w:rsidR="006B4F26">
        <w:t xml:space="preserve">. </w:t>
      </w:r>
      <w:r w:rsidR="005B35FF">
        <w:t xml:space="preserve">We broadcast centroid data </w:t>
      </w:r>
      <w:r w:rsidR="00E00B23">
        <w:t xml:space="preserve">to all the </w:t>
      </w:r>
      <w:r w:rsidR="00762BFC">
        <w:t xml:space="preserve">Map </w:t>
      </w:r>
      <w:r w:rsidR="00E00B23">
        <w:t xml:space="preserve">tasks. </w:t>
      </w:r>
      <w:r w:rsidR="00A94051">
        <w:t xml:space="preserve">Then </w:t>
      </w:r>
      <w:r w:rsidR="00AD27E0">
        <w:t xml:space="preserve">we let </w:t>
      </w:r>
      <w:r w:rsidR="00762BFC">
        <w:t>e</w:t>
      </w:r>
      <w:r w:rsidR="00AD27E0">
        <w:t>ach Map task assign the</w:t>
      </w:r>
      <w:r w:rsidR="00860AA6">
        <w:t xml:space="preserve"> data points it owns to the cluster</w:t>
      </w:r>
      <w:r w:rsidR="00260CDB">
        <w:t xml:space="preserve">s and output </w:t>
      </w:r>
      <w:r w:rsidR="00860AA6">
        <w:t xml:space="preserve">the partial sum of </w:t>
      </w:r>
      <w:r w:rsidR="00AD27E0">
        <w:t xml:space="preserve">coordination values of </w:t>
      </w:r>
      <w:r w:rsidR="00860AA6">
        <w:t>data points</w:t>
      </w:r>
      <w:r w:rsidR="00260CDB">
        <w:t xml:space="preserve"> in each </w:t>
      </w:r>
      <w:r w:rsidR="00860AA6">
        <w:t>cluster.</w:t>
      </w:r>
      <w:r w:rsidR="000F27EA">
        <w:t xml:space="preserve"> We use </w:t>
      </w:r>
      <w:r w:rsidR="00193B5F">
        <w:t>one reduce</w:t>
      </w:r>
      <w:r w:rsidR="000F27EA">
        <w:t>r or multiple reducers to collect</w:t>
      </w:r>
      <w:r w:rsidR="00225339">
        <w:t xml:space="preserve"> the partial sum</w:t>
      </w:r>
      <w:r w:rsidR="000F27EA">
        <w:t xml:space="preserve"> of data points </w:t>
      </w:r>
      <w:r w:rsidR="00C20915">
        <w:t xml:space="preserve">assigned to </w:t>
      </w:r>
      <w:r w:rsidR="009C06A3">
        <w:t>each</w:t>
      </w:r>
      <w:r w:rsidR="00C20915">
        <w:t xml:space="preserve"> cluster </w:t>
      </w:r>
      <w:r w:rsidR="000F27EA">
        <w:t>from the</w:t>
      </w:r>
      <w:r w:rsidR="00B5273B">
        <w:t xml:space="preserve"> Map tasks</w:t>
      </w:r>
      <w:r w:rsidR="00225339">
        <w:t xml:space="preserve"> and </w:t>
      </w:r>
      <w:r w:rsidR="000F27EA">
        <w:t>calculate</w:t>
      </w:r>
      <w:r w:rsidR="00225339">
        <w:t xml:space="preserve"> </w:t>
      </w:r>
      <w:r w:rsidR="006A1327">
        <w:t xml:space="preserve">the mean </w:t>
      </w:r>
      <w:r w:rsidR="00C20915">
        <w:t>after getting the total sum</w:t>
      </w:r>
      <w:r w:rsidR="00AF3CE2">
        <w:t>. By combining these new centroids</w:t>
      </w:r>
      <w:r w:rsidR="00870CC1">
        <w:t xml:space="preserve"> from Reduce tasks </w:t>
      </w:r>
      <w:r w:rsidR="0038626F">
        <w:t>and</w:t>
      </w:r>
      <w:r w:rsidR="00225339">
        <w:t xml:space="preserve"> </w:t>
      </w:r>
      <w:r w:rsidR="00870CC1">
        <w:t>the drive</w:t>
      </w:r>
      <w:r w:rsidR="0021615D">
        <w:t>r</w:t>
      </w:r>
      <w:r w:rsidR="00AF3CE2">
        <w:t xml:space="preserve"> gets the update and goes to the next iteration</w:t>
      </w:r>
      <w:r w:rsidR="000F27EA">
        <w:t xml:space="preserve"> (See Fig. 2)</w:t>
      </w:r>
      <w:r w:rsidR="00B5273B">
        <w:t>.</w:t>
      </w:r>
    </w:p>
    <w:p w:rsidR="00B044E8" w:rsidRDefault="001967E3" w:rsidP="00861791">
      <w:pPr>
        <w:pStyle w:val="BodyText"/>
      </w:pPr>
      <w:r>
        <w:t xml:space="preserve">In </w:t>
      </w:r>
      <w:ins w:id="88" w:author="Geoffrey Fox" w:date="2012-05-04T22:35:00Z">
        <w:r w:rsidR="006D272D">
          <w:t xml:space="preserve">a </w:t>
        </w:r>
      </w:ins>
      <w:r>
        <w:t>real application</w:t>
      </w:r>
      <w:del w:id="89" w:author="Geoffrey Fox" w:date="2012-05-04T22:35:00Z">
        <w:r w:rsidDel="006D272D">
          <w:delText>s</w:delText>
        </w:r>
      </w:del>
      <w:r>
        <w:t>, w</w:t>
      </w:r>
      <w:r w:rsidR="003C39CF">
        <w:t xml:space="preserve">e use </w:t>
      </w:r>
      <w:r w:rsidR="00EE7C34">
        <w:t>K-means</w:t>
      </w:r>
      <w:r w:rsidR="003C39CF">
        <w:t xml:space="preserve"> Clustering algorithm </w:t>
      </w:r>
      <w:r w:rsidR="00656197">
        <w:t>to cluster</w:t>
      </w:r>
      <w:r w:rsidR="00D32A37">
        <w:t xml:space="preserve"> images</w:t>
      </w:r>
      <w:r w:rsidR="003C39CF">
        <w:t xml:space="preserve">. In this application, </w:t>
      </w:r>
      <w:r w:rsidR="008F7734">
        <w:t>each</w:t>
      </w:r>
      <w:r w:rsidR="003C39CF">
        <w:t xml:space="preserve"> image is presented as a vector </w:t>
      </w:r>
      <w:r w:rsidR="00615D12">
        <w:t xml:space="preserve">with </w:t>
      </w:r>
      <w:r w:rsidR="003C39CF">
        <w:t>500 feature</w:t>
      </w:r>
      <w:r w:rsidR="00917C08">
        <w:t xml:space="preserve"> values</w:t>
      </w:r>
      <w:r w:rsidR="008F7734">
        <w:t xml:space="preserve"> so that it can be treated</w:t>
      </w:r>
      <w:r w:rsidR="00615D12">
        <w:t xml:space="preserve"> as a point with 500 dimensions</w:t>
      </w:r>
      <w:r w:rsidR="008F7734">
        <w:t>.</w:t>
      </w:r>
      <w:r w:rsidR="00780155">
        <w:t xml:space="preserve"> We</w:t>
      </w:r>
      <w:r w:rsidR="00615D12">
        <w:t xml:space="preserve"> use K-means clustering algorithm to partition images to clusters </w:t>
      </w:r>
      <w:r w:rsidR="00A02E5C">
        <w:t>wit</w:t>
      </w:r>
      <w:r w:rsidR="00615D12">
        <w:t xml:space="preserve">h each of which </w:t>
      </w:r>
      <w:r w:rsidR="00595B0F">
        <w:t>contain</w:t>
      </w:r>
      <w:r w:rsidR="0095057F">
        <w:t>s</w:t>
      </w:r>
      <w:r w:rsidR="00615D12">
        <w:t xml:space="preserve"> images with similar features. </w:t>
      </w:r>
    </w:p>
    <w:p w:rsidR="00502CB6" w:rsidRDefault="00B044E8" w:rsidP="004451F4">
      <w:pPr>
        <w:pStyle w:val="BodyText"/>
      </w:pPr>
      <w:r>
        <w:t>However, there is difficulty to s</w:t>
      </w:r>
      <w:r w:rsidR="007E6029">
        <w:t>cale this</w:t>
      </w:r>
      <w:r>
        <w:t xml:space="preserve"> application. As each point has high dimensions, the total size of centroids can </w:t>
      </w:r>
      <w:r w:rsidR="00B1419F">
        <w:t xml:space="preserve">be very large and </w:t>
      </w:r>
      <w:r>
        <w:t>go to MB or GB level.</w:t>
      </w:r>
      <w:r w:rsidRPr="00B044E8">
        <w:t xml:space="preserve"> </w:t>
      </w:r>
      <w:r w:rsidR="00502CB6">
        <w:t>Because t</w:t>
      </w:r>
      <w:r w:rsidR="004451F4">
        <w:t xml:space="preserve">he </w:t>
      </w:r>
      <w:r w:rsidR="00502CB6" w:rsidRPr="00B044E8">
        <w:t xml:space="preserve">time required </w:t>
      </w:r>
      <w:r w:rsidR="00502CB6">
        <w:t xml:space="preserve">for broadcasting and shuffling </w:t>
      </w:r>
      <w:r w:rsidR="00502CB6" w:rsidRPr="00B044E8">
        <w:t>is proportional to the number of compute nodes and the data size of centroids</w:t>
      </w:r>
      <w:r w:rsidR="00502CB6">
        <w:t>, the cost of broadcasting and shuffling is extremely high</w:t>
      </w:r>
      <w:r w:rsidR="00502CB6" w:rsidRPr="00B044E8">
        <w:t>.</w:t>
      </w:r>
    </w:p>
    <w:p w:rsidR="006623E0" w:rsidRDefault="009C16CF" w:rsidP="00725B40">
      <w:pPr>
        <w:pStyle w:val="Heading2"/>
        <w:numPr>
          <w:ilvl w:val="0"/>
          <w:numId w:val="15"/>
        </w:numPr>
      </w:pPr>
      <w:r>
        <w:t>IU PolarGrid</w:t>
      </w:r>
    </w:p>
    <w:p w:rsidR="00A51733" w:rsidRPr="005374B6" w:rsidRDefault="008027F3" w:rsidP="005374B6">
      <w:pPr>
        <w:pStyle w:val="BodyText"/>
      </w:pPr>
      <w:r>
        <w:t>IU PolarGrid</w:t>
      </w:r>
      <w:r w:rsidR="009733C0">
        <w:t xml:space="preserve"> </w:t>
      </w:r>
      <w:r w:rsidR="009A53AA">
        <w:t>uses Fat-T</w:t>
      </w:r>
      <w:r w:rsidR="00725B40">
        <w:t xml:space="preserve">ree </w:t>
      </w:r>
      <w:r w:rsidR="004D07A9">
        <w:t>topology</w:t>
      </w:r>
      <w:r w:rsidR="00725B40">
        <w:t xml:space="preserve"> to connect nodes. </w:t>
      </w:r>
      <w:r w:rsidR="00C73CF7">
        <w:t xml:space="preserve">The nodes are split into sections of 42 nodes which are then tied together with 10 GigE into a Cisco Nexus core switch.  </w:t>
      </w:r>
      <w:r w:rsidR="00547794">
        <w:t xml:space="preserve">For each section, nodes </w:t>
      </w:r>
      <w:r w:rsidR="004D07A9">
        <w:t xml:space="preserve">are connected </w:t>
      </w:r>
      <w:r w:rsidR="00484F73">
        <w:t xml:space="preserve">with 1 GigE </w:t>
      </w:r>
      <w:r w:rsidR="004D07A9">
        <w:t>to</w:t>
      </w:r>
      <w:r w:rsidR="00DC70F2">
        <w:t xml:space="preserve"> </w:t>
      </w:r>
      <w:r w:rsidR="00773332">
        <w:t>an</w:t>
      </w:r>
      <w:r w:rsidR="0026576E">
        <w:t xml:space="preserve"> </w:t>
      </w:r>
      <w:r w:rsidR="006B37C1" w:rsidRPr="006B37C1">
        <w:t>IBM System Networking Rack</w:t>
      </w:r>
      <w:r w:rsidR="00C73CF7">
        <w:t xml:space="preserve"> </w:t>
      </w:r>
      <w:r w:rsidR="006B37C1" w:rsidRPr="006B37C1">
        <w:t>Switch G8000</w:t>
      </w:r>
      <w:r w:rsidR="00C73CF7">
        <w:t xml:space="preserve">. </w:t>
      </w:r>
      <w:r w:rsidR="00390563">
        <w:t>So it is a 2-</w:t>
      </w:r>
      <w:r w:rsidR="00390563">
        <w:lastRenderedPageBreak/>
        <w:t>level F</w:t>
      </w:r>
      <w:r w:rsidR="00B9002D">
        <w:t>at-</w:t>
      </w:r>
      <w:r w:rsidR="00390563">
        <w:t>T</w:t>
      </w:r>
      <w:r w:rsidR="006A5754">
        <w:t xml:space="preserve">ree </w:t>
      </w:r>
      <w:r w:rsidR="00B9002D">
        <w:t xml:space="preserve">structure </w:t>
      </w:r>
      <w:r w:rsidR="006A5754">
        <w:t>with first level 10 GigE connection and second level 1 GigE connection</w:t>
      </w:r>
      <w:r w:rsidR="00A11B68">
        <w:t xml:space="preserve"> (See Fig. 3)</w:t>
      </w:r>
      <w:r w:rsidR="006A5754">
        <w:t>.</w:t>
      </w:r>
      <w:r w:rsidR="00064CEC">
        <w:t xml:space="preserve"> </w:t>
      </w:r>
    </w:p>
    <w:p w:rsidR="009E37B1" w:rsidRDefault="003353CE" w:rsidP="009E37B1">
      <w:pPr>
        <w:pStyle w:val="BodyText"/>
        <w:rPr>
          <w:color w:val="FF0000"/>
        </w:rPr>
      </w:pPr>
      <w:r>
        <w:t xml:space="preserve">This kind of topology can easily cause contention </w:t>
      </w:r>
      <w:r w:rsidR="00B16019">
        <w:t>when there are many inter-switch communication pairs</w:t>
      </w:r>
      <w:r w:rsidR="001E441D">
        <w:t>. It is</w:t>
      </w:r>
      <w:r w:rsidR="00241BBF">
        <w:t xml:space="preserve"> n</w:t>
      </w:r>
      <w:r w:rsidR="006E4FED">
        <w:t xml:space="preserve">ot only </w:t>
      </w:r>
      <w:r w:rsidR="00241BBF">
        <w:t>because</w:t>
      </w:r>
      <w:r w:rsidR="00AE063F">
        <w:t xml:space="preserve"> inter-switch </w:t>
      </w:r>
      <w:r w:rsidR="00E27E32">
        <w:t>communication</w:t>
      </w:r>
      <w:r w:rsidR="00AE063F">
        <w:t xml:space="preserve"> </w:t>
      </w:r>
      <w:r w:rsidR="00241BBF">
        <w:t>has</w:t>
      </w:r>
      <w:r w:rsidR="00AE063F">
        <w:t xml:space="preserve"> more</w:t>
      </w:r>
      <w:r w:rsidR="00A83A23">
        <w:t xml:space="preserve"> delay than </w:t>
      </w:r>
      <w:r w:rsidR="00E27E32">
        <w:t>intra-switch communication</w:t>
      </w:r>
      <w:r w:rsidR="00AE063F">
        <w:t xml:space="preserve">, but also </w:t>
      </w:r>
      <w:r w:rsidR="00241BBF">
        <w:t xml:space="preserve">because </w:t>
      </w:r>
      <w:r w:rsidR="00232E5D">
        <w:t xml:space="preserve">a </w:t>
      </w:r>
      <w:r w:rsidR="00241BBF">
        <w:t xml:space="preserve">10 GigE </w:t>
      </w:r>
      <w:r w:rsidR="00232E5D">
        <w:t xml:space="preserve">connection </w:t>
      </w:r>
      <w:r w:rsidR="00F817F0">
        <w:t>limits</w:t>
      </w:r>
      <w:r w:rsidR="00241BBF">
        <w:t xml:space="preserve"> </w:t>
      </w:r>
      <w:r w:rsidR="00E27E32">
        <w:t xml:space="preserve">the number of </w:t>
      </w:r>
      <w:r w:rsidR="00867C5C">
        <w:t xml:space="preserve">parallel </w:t>
      </w:r>
      <w:r w:rsidR="00790E46">
        <w:t>communication pairs</w:t>
      </w:r>
      <w:r w:rsidR="00E27E32">
        <w:t xml:space="preserve"> </w:t>
      </w:r>
      <w:r w:rsidR="0071650E">
        <w:t>across switches</w:t>
      </w:r>
      <w:r w:rsidR="00E27E32">
        <w:t>.</w:t>
      </w:r>
      <w:r w:rsidR="00232E5D">
        <w:t xml:space="preserve"> </w:t>
      </w:r>
      <w:r w:rsidR="00E27E32">
        <w:t>Assuming that</w:t>
      </w:r>
      <w:r w:rsidR="00BC5507">
        <w:t xml:space="preserve"> </w:t>
      </w:r>
      <w:r w:rsidR="00E27E32">
        <w:t>every 1</w:t>
      </w:r>
      <w:r w:rsidR="00F817F0">
        <w:t xml:space="preserve"> </w:t>
      </w:r>
      <w:r w:rsidR="00E27E32">
        <w:t>GigE link</w:t>
      </w:r>
      <w:r w:rsidR="00F817F0">
        <w:t xml:space="preserve"> to</w:t>
      </w:r>
      <w:r w:rsidR="00BC5507">
        <w:t xml:space="preserve"> each node is </w:t>
      </w:r>
      <w:r w:rsidR="00043EA3">
        <w:t>fully</w:t>
      </w:r>
      <w:r w:rsidR="005B76D8">
        <w:t xml:space="preserve"> </w:t>
      </w:r>
      <w:r w:rsidR="00F817F0">
        <w:t>utilized,</w:t>
      </w:r>
      <w:r w:rsidR="00E27E32">
        <w:t xml:space="preserve"> </w:t>
      </w:r>
      <w:r w:rsidR="004D490D">
        <w:t xml:space="preserve">a </w:t>
      </w:r>
      <w:r w:rsidR="00F817F0">
        <w:t xml:space="preserve">10 GigE connection can only support 10 parallel communication pairs </w:t>
      </w:r>
      <w:r w:rsidR="001F6B1B">
        <w:t xml:space="preserve">across </w:t>
      </w:r>
      <w:r w:rsidR="00790E46">
        <w:t>rack</w:t>
      </w:r>
      <w:r w:rsidR="001F6B1B">
        <w:t xml:space="preserve"> switches </w:t>
      </w:r>
      <w:r w:rsidR="00F817F0">
        <w:t>in maximum</w:t>
      </w:r>
      <w:r w:rsidR="00241BBF">
        <w:t xml:space="preserve">. </w:t>
      </w:r>
      <w:r w:rsidR="00CD2F48">
        <w:t>Otherwise the</w:t>
      </w:r>
      <w:r w:rsidR="00E53CDA">
        <w:t xml:space="preserve"> </w:t>
      </w:r>
      <w:r w:rsidR="00673E77">
        <w:t>i</w:t>
      </w:r>
      <w:r w:rsidR="00E53CDA">
        <w:t xml:space="preserve">nter-switch communication pairs </w:t>
      </w:r>
      <w:r w:rsidR="00450BBA">
        <w:t>could</w:t>
      </w:r>
      <w:r w:rsidR="00B70062">
        <w:t xml:space="preserve"> affect each other in performance</w:t>
      </w:r>
      <w:r w:rsidR="004C759E">
        <w:t>.</w:t>
      </w:r>
      <w:r w:rsidR="005464C5">
        <w:t xml:space="preserve"> </w:t>
      </w:r>
      <w:r w:rsidR="00421180">
        <w:t xml:space="preserve">As a </w:t>
      </w:r>
      <w:r w:rsidR="00CD2F48">
        <w:t>result</w:t>
      </w:r>
      <w:r w:rsidR="00BC7A75">
        <w:t xml:space="preserve">, </w:t>
      </w:r>
      <w:r w:rsidR="005464C5">
        <w:t xml:space="preserve">reducing the </w:t>
      </w:r>
      <w:r w:rsidR="00BC7A75">
        <w:t xml:space="preserve">times of </w:t>
      </w:r>
      <w:r w:rsidR="005464C5">
        <w:t>inter-switch communication is t</w:t>
      </w:r>
      <w:r w:rsidR="00BC7A75">
        <w:t xml:space="preserve">he first thing to </w:t>
      </w:r>
      <w:proofErr w:type="gramStart"/>
      <w:r w:rsidR="00BC7A75">
        <w:t>be considered</w:t>
      </w:r>
      <w:proofErr w:type="gramEnd"/>
      <w:r w:rsidR="00BC7A75">
        <w:t xml:space="preserve"> in the design of efficient collective communication algorithms on</w:t>
      </w:r>
      <w:ins w:id="90" w:author="Geoffrey Fox" w:date="2012-05-04T22:36:00Z">
        <w:r w:rsidR="006D272D">
          <w:t xml:space="preserve"> this</w:t>
        </w:r>
      </w:ins>
      <w:r w:rsidR="00BC7A75">
        <w:t xml:space="preserve"> fat-tree topology,</w:t>
      </w:r>
    </w:p>
    <w:p w:rsidR="006623E0" w:rsidRPr="00102B2C" w:rsidRDefault="00C30403" w:rsidP="00102B2C">
      <w:pPr>
        <w:pStyle w:val="BodyText"/>
        <w:rPr>
          <w:color w:val="FF0000"/>
        </w:rPr>
      </w:pPr>
      <w:r>
        <w:t>For computing capacity, e</w:t>
      </w:r>
      <w:r w:rsidR="00EC28E9">
        <w:t>a</w:t>
      </w:r>
      <w:r w:rsidR="009E37B1">
        <w:t xml:space="preserve">ch compute node in PolarGrid </w:t>
      </w:r>
      <w:r w:rsidR="00D829F0">
        <w:t>uses</w:t>
      </w:r>
      <w:r w:rsidR="009E37B1">
        <w:t xml:space="preserve"> a</w:t>
      </w:r>
      <w:r w:rsidR="00EC28E9">
        <w:t xml:space="preserve"> </w:t>
      </w:r>
      <w:r w:rsidR="00F421BB">
        <w:t>4-core 8-thread</w:t>
      </w:r>
      <w:r w:rsidR="00F421BB" w:rsidRPr="00F421BB">
        <w:t xml:space="preserve"> </w:t>
      </w:r>
      <w:r w:rsidR="009E37B1">
        <w:t>Intel</w:t>
      </w:r>
      <w:r w:rsidR="00F421BB">
        <w:t xml:space="preserve"> Xe</w:t>
      </w:r>
      <w:r w:rsidR="009E37B1">
        <w:t>on</w:t>
      </w:r>
      <w:r w:rsidR="00F421BB">
        <w:t xml:space="preserve"> CPU</w:t>
      </w:r>
      <w:r w:rsidR="00F421BB" w:rsidRPr="00F421BB">
        <w:t xml:space="preserve"> E5410</w:t>
      </w:r>
      <w:r w:rsidR="00F421BB">
        <w:t xml:space="preserve"> 2.33 GHz </w:t>
      </w:r>
      <w:r w:rsidR="00623D60">
        <w:t>processor</w:t>
      </w:r>
      <w:r w:rsidR="00AA1EA4">
        <w:t xml:space="preserve">. The L2 cache size per core is 12 MB. </w:t>
      </w:r>
      <w:r w:rsidR="00623D60">
        <w:t xml:space="preserve"> </w:t>
      </w:r>
      <w:r w:rsidR="005639B6">
        <w:t>T</w:t>
      </w:r>
      <w:r w:rsidR="003A6AB9">
        <w:t>he total memory</w:t>
      </w:r>
      <w:r w:rsidR="00BC592F">
        <w:t xml:space="preserve"> per node</w:t>
      </w:r>
      <w:r w:rsidR="003A6AB9">
        <w:t xml:space="preserve"> is 16 GB</w:t>
      </w:r>
      <w:r w:rsidR="00623D60">
        <w:t xml:space="preserve">. </w:t>
      </w:r>
      <w:r w:rsidR="00D90A8A">
        <w:t xml:space="preserve"> </w:t>
      </w:r>
    </w:p>
    <w:p w:rsidR="00B70608" w:rsidRDefault="00B70608" w:rsidP="004C0C56">
      <w:pPr>
        <w:pStyle w:val="Heading1"/>
        <w:numPr>
          <w:ilvl w:val="0"/>
          <w:numId w:val="27"/>
        </w:numPr>
      </w:pPr>
      <w:r>
        <w:t xml:space="preserve">Broadcasting </w:t>
      </w:r>
      <w:r w:rsidR="0019114F">
        <w:t>transfers</w:t>
      </w:r>
    </w:p>
    <w:p w:rsidR="004451F4" w:rsidRDefault="009C16D8" w:rsidP="00637C34">
      <w:pPr>
        <w:pStyle w:val="BodyText"/>
      </w:pPr>
      <w:r>
        <w:t>To solve the performance problems of broadcasting</w:t>
      </w:r>
      <w:r w:rsidR="00045A92" w:rsidRPr="00AD06FE">
        <w:t xml:space="preserve">, we </w:t>
      </w:r>
      <w:del w:id="91" w:author="Geoffrey Fox" w:date="2012-05-04T22:36:00Z">
        <w:r w:rsidR="00A215FB" w:rsidDel="006D272D">
          <w:delText>did many attempts</w:delText>
        </w:r>
      </w:del>
      <w:ins w:id="92" w:author="Geoffrey Fox" w:date="2012-05-04T22:36:00Z">
        <w:r w:rsidR="006D272D">
          <w:t>investigated several approaches</w:t>
        </w:r>
      </w:ins>
      <w:r w:rsidR="002C2F68">
        <w:t>. I</w:t>
      </w:r>
      <w:r w:rsidR="00A215FB">
        <w:t>nitial</w:t>
      </w:r>
      <w:r w:rsidR="002C2F68">
        <w:t>ly</w:t>
      </w:r>
      <w:r w:rsidR="00A215FB">
        <w:t xml:space="preserve"> </w:t>
      </w:r>
      <w:r w:rsidR="00D003F4">
        <w:t>we</w:t>
      </w:r>
      <w:r w:rsidR="002A08C7">
        <w:t xml:space="preserve"> </w:t>
      </w:r>
      <w:r w:rsidR="00CB325B">
        <w:t xml:space="preserve">tried to use </w:t>
      </w:r>
      <w:r w:rsidR="00905B27">
        <w:t xml:space="preserve">multiple </w:t>
      </w:r>
      <w:r w:rsidR="001E16F8">
        <w:t xml:space="preserve">brokers to </w:t>
      </w:r>
      <w:r w:rsidR="002C2F68">
        <w:t xml:space="preserve">replace original </w:t>
      </w:r>
      <w:del w:id="93" w:author="Geoffrey Fox" w:date="2012-05-04T22:37:00Z">
        <w:r w:rsidR="002C2F68" w:rsidDel="006D272D">
          <w:delText xml:space="preserve">one </w:delText>
        </w:r>
      </w:del>
      <w:ins w:id="94" w:author="Geoffrey Fox" w:date="2012-05-04T22:37:00Z">
        <w:r w:rsidR="006D272D">
          <w:t>single</w:t>
        </w:r>
        <w:r w:rsidR="006D272D">
          <w:t xml:space="preserve"> </w:t>
        </w:r>
      </w:ins>
      <w:r w:rsidR="002C2F68">
        <w:t xml:space="preserve">broker only solution to </w:t>
      </w:r>
      <w:r w:rsidR="001E16F8">
        <w:t>improve broadcasting speed.</w:t>
      </w:r>
      <w:r w:rsidR="00A215FB">
        <w:t xml:space="preserve"> </w:t>
      </w:r>
      <w:r w:rsidR="00963F42">
        <w:t xml:space="preserve">However those </w:t>
      </w:r>
      <w:r w:rsidR="00730F4A">
        <w:t xml:space="preserve">methods </w:t>
      </w:r>
      <w:r w:rsidR="00963F42">
        <w:t xml:space="preserve">still </w:t>
      </w:r>
      <w:r w:rsidR="00B47CBF">
        <w:t xml:space="preserve">have performance issue </w:t>
      </w:r>
      <w:r w:rsidR="00963F42">
        <w:t xml:space="preserve">because message routes between brokers or between brokers and clients are far from optimal. </w:t>
      </w:r>
      <w:del w:id="95" w:author="Geoffrey Fox" w:date="2012-05-04T22:49:00Z">
        <w:r w:rsidR="00812BE5" w:rsidDel="00BA1AB0">
          <w:delText xml:space="preserve">Then </w:delText>
        </w:r>
      </w:del>
      <w:proofErr w:type="gramStart"/>
      <w:ins w:id="96" w:author="Geoffrey Fox" w:date="2012-05-04T22:49:00Z">
        <w:r w:rsidR="00BA1AB0">
          <w:t>Th</w:t>
        </w:r>
        <w:r w:rsidR="00BA1AB0">
          <w:t>us</w:t>
        </w:r>
        <w:proofErr w:type="gramEnd"/>
        <w:r w:rsidR="00BA1AB0">
          <w:t xml:space="preserve"> </w:t>
        </w:r>
      </w:ins>
      <w:r w:rsidR="00812BE5">
        <w:t>w</w:t>
      </w:r>
      <w:r w:rsidR="00C47BCB">
        <w:t>e move</w:t>
      </w:r>
      <w:ins w:id="97" w:author="Geoffrey Fox" w:date="2012-05-04T22:37:00Z">
        <w:r w:rsidR="006D272D">
          <w:t>d</w:t>
        </w:r>
      </w:ins>
      <w:r w:rsidR="00C47BCB">
        <w:t xml:space="preserve"> to other methods</w:t>
      </w:r>
      <w:r w:rsidR="00812BE5">
        <w:t xml:space="preserve"> </w:t>
      </w:r>
      <w:r w:rsidR="00876E21">
        <w:t xml:space="preserve">which </w:t>
      </w:r>
      <w:r w:rsidR="00963F42">
        <w:t>use</w:t>
      </w:r>
      <w:r w:rsidR="00B27187">
        <w:t>s</w:t>
      </w:r>
      <w:r w:rsidR="00963F42">
        <w:t xml:space="preserve"> TCP sockets</w:t>
      </w:r>
      <w:r w:rsidR="00812BE5">
        <w:t xml:space="preserve"> directly</w:t>
      </w:r>
      <w:r w:rsidR="00876E21">
        <w:t>.</w:t>
      </w:r>
      <w:ins w:id="98" w:author="Geoffrey Fox" w:date="2012-05-04T22:49:00Z">
        <w:r w:rsidR="00BA1AB0">
          <w:t xml:space="preserve"> The broker systems can only </w:t>
        </w:r>
      </w:ins>
      <w:ins w:id="99" w:author="Geoffrey Fox" w:date="2012-05-04T22:50:00Z">
        <w:r w:rsidR="00BA1AB0">
          <w:t xml:space="preserve">achieve good performance </w:t>
        </w:r>
      </w:ins>
      <w:ins w:id="100" w:author="Geoffrey Fox" w:date="2012-05-04T22:49:00Z">
        <w:r w:rsidR="00BA1AB0">
          <w:t xml:space="preserve">if they </w:t>
        </w:r>
        <w:proofErr w:type="gramStart"/>
        <w:r w:rsidR="00BA1AB0">
          <w:t>are optimized</w:t>
        </w:r>
        <w:proofErr w:type="gramEnd"/>
        <w:r w:rsidR="00BA1AB0">
          <w:t xml:space="preserve"> for the structured communication patterns we need; this could be an interesting research area.</w:t>
        </w:r>
      </w:ins>
    </w:p>
    <w:p w:rsidR="004451F4" w:rsidRDefault="004451F4" w:rsidP="00637C34">
      <w:pPr>
        <w:pStyle w:val="BodyText"/>
      </w:pPr>
      <w:r w:rsidRPr="00A51733">
        <w:rPr>
          <w:noProof/>
          <w:color w:val="FF0000"/>
        </w:rPr>
        <mc:AlternateContent>
          <mc:Choice Requires="wps">
            <w:drawing>
              <wp:anchor distT="0" distB="0" distL="114300" distR="114300" simplePos="0" relativeHeight="251724800" behindDoc="0" locked="0" layoutInCell="1" allowOverlap="1" wp14:anchorId="6375B76A" wp14:editId="360A56E4">
                <wp:simplePos x="0" y="0"/>
                <wp:positionH relativeFrom="column">
                  <wp:posOffset>2583</wp:posOffset>
                </wp:positionH>
                <wp:positionV relativeFrom="paragraph">
                  <wp:posOffset>-571</wp:posOffset>
                </wp:positionV>
                <wp:extent cx="3089329" cy="2391905"/>
                <wp:effectExtent l="0" t="0" r="15875" b="279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329" cy="2391905"/>
                        </a:xfrm>
                        <a:prstGeom prst="rect">
                          <a:avLst/>
                        </a:prstGeom>
                        <a:solidFill>
                          <a:srgbClr val="FFFFFF"/>
                        </a:solidFill>
                        <a:ln w="9525">
                          <a:solidFill>
                            <a:srgbClr val="000000"/>
                          </a:solidFill>
                          <a:miter lim="800000"/>
                          <a:headEnd/>
                          <a:tailEnd/>
                        </a:ln>
                      </wps:spPr>
                      <wps:txbx>
                        <w:txbxContent>
                          <w:p w:rsidR="007533E4" w:rsidRDefault="007533E4" w:rsidP="004451F4">
                            <w:r>
                              <w:rPr>
                                <w:noProof/>
                              </w:rPr>
                              <w:drawing>
                                <wp:inline distT="0" distB="0" distL="0" distR="0" wp14:anchorId="6522A025" wp14:editId="7C669D41">
                                  <wp:extent cx="2897420" cy="2030278"/>
                                  <wp:effectExtent l="0" t="0" r="0" b="825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3332" cy="20344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pt;margin-top:-.05pt;width:243.25pt;height:188.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">
                <v:textbox>
                  <w:txbxContent>
                    <w:p w:rsidR="00517344" w:rsidRDefault="00517344" w:rsidP="004451F4">
                      <w:r>
                        <w:rPr>
                          <w:noProof/>
                          <w:lang w:eastAsia="zh-CN"/>
                        </w:rPr>
                        <w:drawing>
                          <wp:inline distT="0" distB="0" distL="0" distR="0" wp14:anchorId="6522A025" wp14:editId="7C669D41">
                            <wp:extent cx="2897420" cy="2030278"/>
                            <wp:effectExtent l="0" t="0" r="0" b="825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3332" cy="2034421"/>
                                    </a:xfrm>
                                    <a:prstGeom prst="rect">
                                      <a:avLst/>
                                    </a:prstGeom>
                                    <a:noFill/>
                                    <a:ln>
                                      <a:noFill/>
                                    </a:ln>
                                  </pic:spPr>
                                </pic:pic>
                              </a:graphicData>
                            </a:graphic>
                          </wp:inline>
                        </w:drawing>
                      </w:r>
                    </w:p>
                  </w:txbxContent>
                </v:textbox>
              </v:shape>
            </w:pict>
          </mc:Fallback>
        </mc:AlternateContent>
      </w:r>
    </w:p>
    <w:p w:rsidR="004451F4" w:rsidRDefault="004451F4" w:rsidP="00637C34">
      <w:pPr>
        <w:pStyle w:val="BodyText"/>
      </w:pPr>
    </w:p>
    <w:p w:rsidR="004451F4" w:rsidRDefault="004451F4" w:rsidP="00637C34">
      <w:pPr>
        <w:pStyle w:val="BodyText"/>
      </w:pPr>
    </w:p>
    <w:p w:rsidR="004451F4" w:rsidRDefault="004451F4" w:rsidP="00637C34">
      <w:pPr>
        <w:pStyle w:val="BodyText"/>
      </w:pPr>
    </w:p>
    <w:p w:rsidR="004451F4" w:rsidRDefault="004451F4" w:rsidP="00637C34">
      <w:pPr>
        <w:pStyle w:val="BodyText"/>
      </w:pPr>
    </w:p>
    <w:p w:rsidR="004451F4" w:rsidRDefault="004451F4" w:rsidP="00637C34">
      <w:pPr>
        <w:pStyle w:val="BodyText"/>
      </w:pPr>
    </w:p>
    <w:p w:rsidR="004451F4" w:rsidRDefault="004451F4" w:rsidP="00637C34">
      <w:pPr>
        <w:pStyle w:val="BodyText"/>
      </w:pPr>
    </w:p>
    <w:p w:rsidR="004451F4" w:rsidRDefault="004451F4" w:rsidP="00637C34">
      <w:pPr>
        <w:pStyle w:val="BodyText"/>
      </w:pPr>
    </w:p>
    <w:p w:rsidR="004451F4" w:rsidRDefault="004451F4" w:rsidP="00637C34">
      <w:pPr>
        <w:pStyle w:val="BodyText"/>
      </w:pPr>
    </w:p>
    <w:p w:rsidR="004451F4" w:rsidRDefault="004451F4" w:rsidP="00637C34">
      <w:pPr>
        <w:pStyle w:val="BodyText"/>
      </w:pPr>
    </w:p>
    <w:p w:rsidR="004451F4" w:rsidRDefault="004451F4" w:rsidP="00637C34">
      <w:pPr>
        <w:pStyle w:val="BodyText"/>
      </w:pPr>
    </w:p>
    <w:p w:rsidR="004451F4" w:rsidRDefault="004451F4" w:rsidP="00637C34">
      <w:pPr>
        <w:pStyle w:val="BodyText"/>
      </w:pPr>
      <w:r>
        <w:rPr>
          <w:noProof/>
        </w:rPr>
        <mc:AlternateContent>
          <mc:Choice Requires="wps">
            <w:drawing>
              <wp:anchor distT="0" distB="0" distL="114300" distR="114300" simplePos="0" relativeHeight="251725824" behindDoc="0" locked="0" layoutInCell="1" allowOverlap="1" wp14:anchorId="0DD89B16" wp14:editId="49C264DF">
                <wp:simplePos x="0" y="0"/>
                <wp:positionH relativeFrom="column">
                  <wp:posOffset>2583</wp:posOffset>
                </wp:positionH>
                <wp:positionV relativeFrom="paragraph">
                  <wp:posOffset>68558</wp:posOffset>
                </wp:positionV>
                <wp:extent cx="3089275" cy="635"/>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3089275" cy="635"/>
                        </a:xfrm>
                        <a:prstGeom prst="rect">
                          <a:avLst/>
                        </a:prstGeom>
                        <a:solidFill>
                          <a:prstClr val="white"/>
                        </a:solidFill>
                        <a:ln>
                          <a:noFill/>
                        </a:ln>
                        <a:effectLst/>
                      </wps:spPr>
                      <wps:txbx>
                        <w:txbxContent>
                          <w:p w:rsidR="007533E4" w:rsidRPr="00F85339" w:rsidRDefault="007533E4" w:rsidP="00D26CB7">
                            <w:pPr>
                              <w:pStyle w:val="figurecaption"/>
                            </w:pPr>
                            <w:r w:rsidRPr="00F85339">
                              <w:t>Fat-Tree Topology in IU PolarGrid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94" o:spid="_x0000_s1031" type="#_x0000_t202" style="position:absolute;left:0;text-align:left;margin-left:.2pt;margin-top:5.4pt;width:243.25pt;height:.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" stroked="f">
                <v:textbox style="mso-fit-shape-to-text:t" inset="0,0,0,0">
                  <w:txbxContent>
                    <w:p w:rsidR="00517344" w:rsidRPr="00F85339" w:rsidRDefault="00517344" w:rsidP="00D26CB7">
                      <w:pPr>
                        <w:pStyle w:val="figurecaption"/>
                      </w:pPr>
                      <w:r w:rsidRPr="00F85339">
                        <w:t>Fat-Tree Topology in IU PolarGrid</w:t>
                      </w:r>
                    </w:p>
                  </w:txbxContent>
                </v:textbox>
              </v:shape>
            </w:pict>
          </mc:Fallback>
        </mc:AlternateContent>
      </w:r>
    </w:p>
    <w:p w:rsidR="00B5206D" w:rsidRDefault="00B5206D" w:rsidP="00160448">
      <w:pPr>
        <w:pStyle w:val="BodyText"/>
        <w:ind w:firstLine="0"/>
      </w:pPr>
    </w:p>
    <w:p w:rsidR="00B27187" w:rsidRDefault="004C4122" w:rsidP="00637C34">
      <w:pPr>
        <w:pStyle w:val="BodyText"/>
      </w:pPr>
      <w:r w:rsidRPr="00A51733">
        <w:rPr>
          <w:noProof/>
          <w:color w:val="FF0000"/>
        </w:rPr>
        <mc:AlternateContent>
          <mc:Choice Requires="wps">
            <w:drawing>
              <wp:anchor distT="0" distB="0" distL="114300" distR="114300" simplePos="0" relativeHeight="251674624" behindDoc="0" locked="0" layoutInCell="1" allowOverlap="1" wp14:anchorId="2EAB6E27" wp14:editId="01ADACF5">
                <wp:simplePos x="0" y="0"/>
                <wp:positionH relativeFrom="column">
                  <wp:posOffset>1216</wp:posOffset>
                </wp:positionH>
                <wp:positionV relativeFrom="paragraph">
                  <wp:posOffset>1292</wp:posOffset>
                </wp:positionV>
                <wp:extent cx="3090672" cy="2014779"/>
                <wp:effectExtent l="0" t="0" r="10795" b="241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672" cy="2014779"/>
                        </a:xfrm>
                        <a:prstGeom prst="rect">
                          <a:avLst/>
                        </a:prstGeom>
                        <a:solidFill>
                          <a:srgbClr val="FFFFFF"/>
                        </a:solidFill>
                        <a:ln w="9525">
                          <a:solidFill>
                            <a:srgbClr val="000000"/>
                          </a:solidFill>
                          <a:miter lim="800000"/>
                          <a:headEnd/>
                          <a:tailEnd/>
                        </a:ln>
                      </wps:spPr>
                      <wps:txbx>
                        <w:txbxContent>
                          <w:p w:rsidR="007533E4" w:rsidRDefault="007533E4" w:rsidP="00A51733">
                            <w:r>
                              <w:rPr>
                                <w:noProof/>
                              </w:rPr>
                              <w:drawing>
                                <wp:inline distT="0" distB="0" distL="0" distR="0">
                                  <wp:extent cx="2902585" cy="1901190"/>
                                  <wp:effectExtent l="0" t="0" r="0" b="381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2585" cy="1901190"/>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pt;margin-top:.1pt;width:243.35pt;height:158.6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">
                <v:textbox>
                  <w:txbxContent>
                    <w:p w:rsidR="00517344" w:rsidRDefault="00517344" w:rsidP="00A51733">
                      <w:r>
                        <w:rPr>
                          <w:noProof/>
                          <w:lang w:eastAsia="zh-CN"/>
                        </w:rPr>
                        <w:drawing>
                          <wp:inline distT="0" distB="0" distL="0" distR="0">
                            <wp:extent cx="2902585" cy="1901190"/>
                            <wp:effectExtent l="0" t="0" r="0" b="381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2585" cy="1901190"/>
                                    </a:xfrm>
                                    <a:prstGeom prst="rect">
                                      <a:avLst/>
                                    </a:prstGeom>
                                    <a:noFill/>
                                    <a:ln>
                                      <a:noFill/>
                                    </a:ln>
                                  </pic:spPr>
                                </pic:pic>
                              </a:graphicData>
                            </a:graphic>
                          </wp:inline>
                        </w:drawing>
                      </w:r>
                    </w:p>
                  </w:txbxContent>
                </v:textbox>
              </v:shape>
            </w:pict>
          </mc:Fallback>
        </mc:AlternateContent>
      </w:r>
    </w:p>
    <w:p w:rsidR="00B27187" w:rsidRDefault="00B27187" w:rsidP="00637C34">
      <w:pPr>
        <w:pStyle w:val="BodyText"/>
      </w:pPr>
    </w:p>
    <w:p w:rsidR="00B27187" w:rsidRDefault="00B27187" w:rsidP="00637C34">
      <w:pPr>
        <w:pStyle w:val="BodyText"/>
      </w:pPr>
    </w:p>
    <w:p w:rsidR="00B27187" w:rsidRDefault="00B27187" w:rsidP="00637C34">
      <w:pPr>
        <w:pStyle w:val="BodyText"/>
      </w:pPr>
    </w:p>
    <w:p w:rsidR="00B27187" w:rsidRDefault="00B27187" w:rsidP="00637C34">
      <w:pPr>
        <w:pStyle w:val="BodyText"/>
      </w:pPr>
    </w:p>
    <w:p w:rsidR="00B27187" w:rsidRDefault="00B27187" w:rsidP="00637C34">
      <w:pPr>
        <w:pStyle w:val="BodyText"/>
      </w:pPr>
    </w:p>
    <w:p w:rsidR="00B27187" w:rsidRDefault="00B27187" w:rsidP="00637C34">
      <w:pPr>
        <w:pStyle w:val="BodyText"/>
      </w:pPr>
    </w:p>
    <w:p w:rsidR="00B27187" w:rsidRDefault="00B27187" w:rsidP="00637C34">
      <w:pPr>
        <w:pStyle w:val="BodyText"/>
      </w:pPr>
    </w:p>
    <w:p w:rsidR="00B27187" w:rsidRDefault="00B27187" w:rsidP="00637C34">
      <w:pPr>
        <w:pStyle w:val="BodyText"/>
      </w:pPr>
    </w:p>
    <w:p w:rsidR="00A60345" w:rsidRDefault="004C4122" w:rsidP="004C4122">
      <w:pPr>
        <w:pStyle w:val="BodyText"/>
        <w:ind w:firstLine="0"/>
      </w:pPr>
      <w:r>
        <w:rPr>
          <w:noProof/>
        </w:rPr>
        <mc:AlternateContent>
          <mc:Choice Requires="wps">
            <w:drawing>
              <wp:anchor distT="0" distB="0" distL="114300" distR="114300" simplePos="0" relativeHeight="251717632" behindDoc="0" locked="0" layoutInCell="1" allowOverlap="1" wp14:anchorId="377CDAED" wp14:editId="4BE78B24">
                <wp:simplePos x="0" y="0"/>
                <wp:positionH relativeFrom="column">
                  <wp:posOffset>1216</wp:posOffset>
                </wp:positionH>
                <wp:positionV relativeFrom="paragraph">
                  <wp:posOffset>92193</wp:posOffset>
                </wp:positionV>
                <wp:extent cx="3086240" cy="284308"/>
                <wp:effectExtent l="0" t="0" r="0" b="1905"/>
                <wp:wrapNone/>
                <wp:docPr id="306" name="Text Box 306"/>
                <wp:cNvGraphicFramePr/>
                <a:graphic xmlns:a="http://schemas.openxmlformats.org/drawingml/2006/main">
                  <a:graphicData uri="http://schemas.microsoft.com/office/word/2010/wordprocessingShape">
                    <wps:wsp>
                      <wps:cNvSpPr txBox="1"/>
                      <wps:spPr>
                        <a:xfrm>
                          <a:off x="0" y="0"/>
                          <a:ext cx="3086240" cy="284308"/>
                        </a:xfrm>
                        <a:prstGeom prst="rect">
                          <a:avLst/>
                        </a:prstGeom>
                        <a:solidFill>
                          <a:prstClr val="white"/>
                        </a:solidFill>
                        <a:ln>
                          <a:noFill/>
                        </a:ln>
                        <a:effectLst/>
                      </wps:spPr>
                      <wps:txbx>
                        <w:txbxContent>
                          <w:p w:rsidR="007533E4" w:rsidRPr="00A60345" w:rsidRDefault="007533E4" w:rsidP="00D26CB7">
                            <w:pPr>
                              <w:pStyle w:val="figurecaption"/>
                            </w:pPr>
                            <w:r w:rsidRPr="00A60345">
                              <w:t>Full mesh broker network topology</w:t>
                            </w:r>
                            <w:r>
                              <w:t xml:space="preserve"> with 5 brokers and 16 daemon nodes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033" type="#_x0000_t202" style="position:absolute;left:0;text-align:left;margin-left:.1pt;margin-top:7.25pt;width:243pt;height:2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" stroked="f">
                <v:textbox inset="0,0,0,0">
                  <w:txbxContent>
                    <w:p w:rsidR="00517344" w:rsidRPr="00A60345" w:rsidRDefault="00517344" w:rsidP="00D26CB7">
                      <w:pPr>
                        <w:pStyle w:val="figurecaption"/>
                      </w:pPr>
                      <w:r w:rsidRPr="00A60345">
                        <w:t>Full mesh broker network topology</w:t>
                      </w:r>
                      <w:r w:rsidR="00DF1010">
                        <w:t xml:space="preserve"> with 5 brokers and 16 daemon nodes</w:t>
                      </w:r>
                    </w:p>
                  </w:txbxContent>
                </v:textbox>
              </v:shape>
            </w:pict>
          </mc:Fallback>
        </mc:AlternateContent>
      </w:r>
    </w:p>
    <w:p w:rsidR="00B27187" w:rsidRDefault="00B27187" w:rsidP="00A60345">
      <w:pPr>
        <w:pStyle w:val="BodyText"/>
        <w:ind w:firstLine="0"/>
      </w:pPr>
    </w:p>
    <w:p w:rsidR="00A65622" w:rsidRDefault="00A5468E" w:rsidP="00637C34">
      <w:pPr>
        <w:pStyle w:val="BodyText"/>
      </w:pPr>
      <w:r>
        <w:t xml:space="preserve">With </w:t>
      </w:r>
      <w:r w:rsidR="00E4632A">
        <w:t xml:space="preserve">utilizing bucket algorithm and </w:t>
      </w:r>
      <w:r w:rsidR="003F0E71">
        <w:t>minimum-spanning-tree algorithm</w:t>
      </w:r>
      <w:r w:rsidR="00130186">
        <w:t xml:space="preserve">, </w:t>
      </w:r>
      <w:r w:rsidR="00E4632A">
        <w:t xml:space="preserve">we develop two methods: </w:t>
      </w:r>
      <w:r w:rsidR="002322E8">
        <w:t>Scatter-</w:t>
      </w:r>
      <w:proofErr w:type="spellStart"/>
      <w:r w:rsidR="002322E8">
        <w:t>AllGather</w:t>
      </w:r>
      <w:proofErr w:type="spellEnd"/>
      <w:r w:rsidR="00130186">
        <w:t xml:space="preserve">-BKT and </w:t>
      </w:r>
      <w:r w:rsidR="002322E8">
        <w:t>Scatter-</w:t>
      </w:r>
      <w:proofErr w:type="spellStart"/>
      <w:r w:rsidR="002322E8">
        <w:t>AllGather</w:t>
      </w:r>
      <w:proofErr w:type="spellEnd"/>
      <w:r w:rsidR="002322E8">
        <w:t>-</w:t>
      </w:r>
      <w:r w:rsidR="00130186">
        <w:t xml:space="preserve">MST. </w:t>
      </w:r>
      <w:r w:rsidR="00636A48">
        <w:t>Then</w:t>
      </w:r>
      <w:r w:rsidR="00270898">
        <w:t xml:space="preserve"> </w:t>
      </w:r>
      <w:r w:rsidR="00A41EA1">
        <w:t>to ful</w:t>
      </w:r>
      <w:r w:rsidR="00636A48">
        <w:t>ly utilize the bandwidth per link, we develop</w:t>
      </w:r>
      <w:r w:rsidR="00270898">
        <w:t xml:space="preserve"> Multi-</w:t>
      </w:r>
      <w:r w:rsidR="00674B77">
        <w:t>Chain</w:t>
      </w:r>
      <w:r w:rsidR="00636A48">
        <w:t xml:space="preserve"> method b</w:t>
      </w:r>
      <w:r w:rsidR="003F0E71">
        <w:t>ased on pipelined broadcasting</w:t>
      </w:r>
      <w:r w:rsidR="00007DC0">
        <w:t xml:space="preserve">. </w:t>
      </w:r>
      <w:r w:rsidR="005E49ED">
        <w:t>We also embed t</w:t>
      </w:r>
      <w:r w:rsidR="00251FF1">
        <w:t>opology awareness in algorithm design</w:t>
      </w:r>
      <w:r w:rsidR="005E49ED">
        <w:t xml:space="preserve"> and make the time used on message serialization overlap</w:t>
      </w:r>
      <w:ins w:id="101" w:author="Geoffrey Fox" w:date="2012-05-04T22:38:00Z">
        <w:r w:rsidR="006D272D">
          <w:t xml:space="preserve"> with</w:t>
        </w:r>
      </w:ins>
      <w:del w:id="102" w:author="Geoffrey Fox" w:date="2012-05-04T22:38:00Z">
        <w:r w:rsidR="005E49ED" w:rsidDel="006D272D">
          <w:delText>ped by</w:delText>
        </w:r>
      </w:del>
      <w:r w:rsidR="005E49ED">
        <w:t xml:space="preserve"> the time used on broadcasting</w:t>
      </w:r>
      <w:r w:rsidR="00167A7D">
        <w:t xml:space="preserve">. </w:t>
      </w:r>
      <w:r w:rsidR="00652C65">
        <w:t xml:space="preserve">To illustrate the performance model, we use </w:t>
      </w:r>
      <m:oMath>
        <m:r>
          <w:rPr>
            <w:rFonts w:ascii="Cambria Math" w:hAnsi="Cambria Math"/>
          </w:rPr>
          <m:t>p</m:t>
        </m:r>
      </m:oMath>
      <w:r w:rsidR="00652C65">
        <w:rPr>
          <w:iCs/>
        </w:rPr>
        <w:t xml:space="preserve"> as the number of daemon </w:t>
      </w:r>
      <w:r w:rsidR="004C1360">
        <w:rPr>
          <w:iCs/>
        </w:rPr>
        <w:t>nodes (each node is controlled</w:t>
      </w:r>
      <w:r w:rsidR="00E97F17">
        <w:rPr>
          <w:iCs/>
        </w:rPr>
        <w:t xml:space="preserve"> </w:t>
      </w:r>
      <w:r w:rsidR="005B5888">
        <w:rPr>
          <w:iCs/>
        </w:rPr>
        <w:t xml:space="preserve">by </w:t>
      </w:r>
      <w:r w:rsidR="00E97F17">
        <w:rPr>
          <w:iCs/>
        </w:rPr>
        <w:t xml:space="preserve">one </w:t>
      </w:r>
      <w:r w:rsidR="004C1360">
        <w:rPr>
          <w:iCs/>
        </w:rPr>
        <w:t xml:space="preserve">daemon </w:t>
      </w:r>
      <w:r w:rsidR="00E97F17">
        <w:rPr>
          <w:iCs/>
        </w:rPr>
        <w:t>process)</w:t>
      </w:r>
      <w:r w:rsidR="00652C65">
        <w:rPr>
          <w:iCs/>
        </w:rPr>
        <w:t xml:space="preserve">, </w:t>
      </w:r>
      <m:oMath>
        <m:r>
          <w:rPr>
            <w:rFonts w:ascii="Cambria Math" w:hAnsi="Cambria Math"/>
          </w:rPr>
          <m:t>b</m:t>
        </m:r>
      </m:oMath>
      <w:r w:rsidR="00652C65">
        <w:rPr>
          <w:iCs/>
        </w:rPr>
        <w:t xml:space="preserve"> as the number of brokers,</w:t>
      </w:r>
      <w:r w:rsidR="003D0A47">
        <w:rPr>
          <w:iCs/>
        </w:rPr>
        <w:t xml:space="preserve"> </w:t>
      </w:r>
      <m:oMath>
        <m:r>
          <w:rPr>
            <w:rFonts w:ascii="Cambria Math" w:hAnsi="Cambria Math"/>
          </w:rPr>
          <m:t>k</m:t>
        </m:r>
      </m:oMath>
      <w:r w:rsidR="003D0A47">
        <w:rPr>
          <w:iCs/>
        </w:rPr>
        <w:t xml:space="preserve"> as the number of </w:t>
      </w:r>
      <w:r w:rsidR="00A21651">
        <w:rPr>
          <w:iCs/>
        </w:rPr>
        <w:t xml:space="preserve">data </w:t>
      </w:r>
      <w:r w:rsidR="00C715E6">
        <w:rPr>
          <w:iCs/>
        </w:rPr>
        <w:t>chunks</w:t>
      </w:r>
      <w:r w:rsidR="001F0C5E">
        <w:rPr>
          <w:iCs/>
        </w:rPr>
        <w:t>,</w:t>
      </w:r>
      <w:r w:rsidR="00652C65">
        <w:rPr>
          <w:iCs/>
        </w:rPr>
        <w:t xml:space="preserve"> </w:t>
      </w:r>
      <m:oMath>
        <m:r>
          <w:rPr>
            <w:rFonts w:ascii="Cambria Math" w:hAnsi="Cambria Math"/>
          </w:rPr>
          <m:t>n</m:t>
        </m:r>
      </m:oMath>
      <w:r w:rsidR="00652C65">
        <w:rPr>
          <w:iCs/>
        </w:rPr>
        <w:t xml:space="preserve"> as the data size, </w:t>
      </w:r>
      <m:oMath>
        <m:r>
          <w:rPr>
            <w:rFonts w:ascii="Cambria Math" w:hAnsi="Cambria Math"/>
          </w:rPr>
          <m:t>α</m:t>
        </m:r>
      </m:oMath>
      <w:r w:rsidR="00652C65">
        <w:rPr>
          <w:iCs/>
        </w:rPr>
        <w:t xml:space="preserve"> as communication startup time and </w:t>
      </w:r>
      <m:oMath>
        <m:r>
          <w:rPr>
            <w:rFonts w:ascii="Cambria Math" w:hAnsi="Cambria Math"/>
          </w:rPr>
          <m:t>β</m:t>
        </m:r>
      </m:oMath>
      <w:r w:rsidR="00652C65">
        <w:rPr>
          <w:iCs/>
        </w:rPr>
        <w:t xml:space="preserve"> as data transfer time per unit.</w:t>
      </w:r>
    </w:p>
    <w:p w:rsidR="00A65622" w:rsidRPr="00612586" w:rsidRDefault="003934C3" w:rsidP="00612586">
      <w:pPr>
        <w:pStyle w:val="Heading2"/>
        <w:numPr>
          <w:ilvl w:val="0"/>
          <w:numId w:val="17"/>
        </w:numPr>
      </w:pPr>
      <w:r>
        <w:t>Broker-B</w:t>
      </w:r>
      <w:r w:rsidR="00DE11C6">
        <w:t>ased M</w:t>
      </w:r>
      <w:r w:rsidR="00A65622" w:rsidRPr="00612586">
        <w:t>ethods</w:t>
      </w:r>
    </w:p>
    <w:p w:rsidR="00270898" w:rsidRDefault="00254150" w:rsidP="002E104C">
      <w:pPr>
        <w:pStyle w:val="BodyText"/>
      </w:pPr>
      <w:r>
        <w:t>Two methods are tried to remedy</w:t>
      </w:r>
      <w:r w:rsidR="00045683" w:rsidRPr="00AD06FE">
        <w:t xml:space="preserve"> </w:t>
      </w:r>
      <w:r>
        <w:t>the</w:t>
      </w:r>
      <w:r w:rsidR="00496BAF">
        <w:t xml:space="preserve"> </w:t>
      </w:r>
      <w:r>
        <w:t xml:space="preserve">one broker only method. </w:t>
      </w:r>
      <w:r w:rsidR="00FC2F1F">
        <w:t xml:space="preserve">One is </w:t>
      </w:r>
      <w:r w:rsidR="00E310D6">
        <w:t xml:space="preserve">to use </w:t>
      </w:r>
      <w:r w:rsidR="00045683" w:rsidRPr="00AD06FE">
        <w:t xml:space="preserve">full mesh </w:t>
      </w:r>
      <w:r w:rsidR="00FC7205">
        <w:t>b</w:t>
      </w:r>
      <w:r w:rsidR="00FC7205" w:rsidRPr="00AD06FE">
        <w:t xml:space="preserve">roker </w:t>
      </w:r>
      <w:r w:rsidR="00045683" w:rsidRPr="00AD06FE">
        <w:t xml:space="preserve">network </w:t>
      </w:r>
      <w:r w:rsidR="00E310D6">
        <w:t xml:space="preserve">to do tree based broadcasting </w:t>
      </w:r>
      <w:r w:rsidR="00045683" w:rsidRPr="00AD06FE">
        <w:t xml:space="preserve">and </w:t>
      </w:r>
      <w:r w:rsidR="001237FB">
        <w:t xml:space="preserve">another is </w:t>
      </w:r>
      <w:r w:rsidR="00E310D6">
        <w:t xml:space="preserve">utilize </w:t>
      </w:r>
      <w:r w:rsidR="00E24013">
        <w:t xml:space="preserve">a set of </w:t>
      </w:r>
      <w:r w:rsidR="00E310D6">
        <w:t xml:space="preserve">brokers to do </w:t>
      </w:r>
      <w:r w:rsidR="00E24013">
        <w:t xml:space="preserve">broadcasting in </w:t>
      </w:r>
      <w:r w:rsidR="00E310D6">
        <w:t xml:space="preserve">“scatter and </w:t>
      </w:r>
      <w:proofErr w:type="spellStart"/>
      <w:r w:rsidR="00E310D6">
        <w:t>allgather</w:t>
      </w:r>
      <w:proofErr w:type="spellEnd"/>
      <w:r w:rsidR="00E310D6">
        <w:t>”</w:t>
      </w:r>
      <w:r w:rsidR="00045683" w:rsidRPr="00AD06FE">
        <w:t xml:space="preserve">. </w:t>
      </w:r>
    </w:p>
    <w:p w:rsidR="005006A8" w:rsidRDefault="00270898" w:rsidP="009F1395">
      <w:pPr>
        <w:pStyle w:val="BodyText"/>
      </w:pPr>
      <w:r>
        <w:t xml:space="preserve">In </w:t>
      </w:r>
      <w:r w:rsidR="004C58C1" w:rsidRPr="00AD06FE">
        <w:t xml:space="preserve">full mesh </w:t>
      </w:r>
      <w:r w:rsidR="004C58C1">
        <w:t>b</w:t>
      </w:r>
      <w:r w:rsidR="004C58C1" w:rsidRPr="00AD06FE">
        <w:t>roker network</w:t>
      </w:r>
      <w:r>
        <w:t xml:space="preserve">, </w:t>
      </w:r>
      <w:r w:rsidR="001365C5">
        <w:t xml:space="preserve">every broker </w:t>
      </w:r>
      <w:r w:rsidR="008E1E06">
        <w:t>connect</w:t>
      </w:r>
      <w:r w:rsidR="001365C5">
        <w:t>s</w:t>
      </w:r>
      <w:r w:rsidR="008E1E06">
        <w:t xml:space="preserve"> with </w:t>
      </w:r>
      <w:r w:rsidR="00756446">
        <w:t>the rest of brokers</w:t>
      </w:r>
      <w:r w:rsidR="00145D33">
        <w:t xml:space="preserve"> (See Fig. 4)</w:t>
      </w:r>
      <w:r w:rsidR="001365C5">
        <w:t xml:space="preserve">. </w:t>
      </w:r>
      <w:r w:rsidR="00E5416E">
        <w:t xml:space="preserve">Each broker serves several </w:t>
      </w:r>
      <w:r w:rsidR="00032070">
        <w:t xml:space="preserve">Twister </w:t>
      </w:r>
      <w:r w:rsidR="00766073">
        <w:t xml:space="preserve">daemons </w:t>
      </w:r>
      <w:r w:rsidR="00E5416E">
        <w:t>which are evenly</w:t>
      </w:r>
      <w:r w:rsidR="00766073">
        <w:t xml:space="preserve"> distributed</w:t>
      </w:r>
      <w:r w:rsidR="00164484">
        <w:t xml:space="preserve"> except one broker serves Twister driver </w:t>
      </w:r>
      <w:r w:rsidR="001365C5">
        <w:t>exclusive</w:t>
      </w:r>
      <w:r w:rsidR="00164484">
        <w:t>ly</w:t>
      </w:r>
      <w:r w:rsidR="00756446">
        <w:t xml:space="preserve">. </w:t>
      </w:r>
      <w:r w:rsidR="00D161CD">
        <w:t xml:space="preserve">By this way, </w:t>
      </w:r>
      <w:r>
        <w:t xml:space="preserve">we can maintain the </w:t>
      </w:r>
      <w:r w:rsidRPr="00827184">
        <w:t xml:space="preserve">reachability </w:t>
      </w:r>
      <w:r>
        <w:t xml:space="preserve">of connections between </w:t>
      </w:r>
      <w:r w:rsidR="00F258DB">
        <w:t xml:space="preserve">every </w:t>
      </w:r>
      <w:r>
        <w:t xml:space="preserve">two </w:t>
      </w:r>
      <w:r w:rsidR="00F2440E">
        <w:t>Twister</w:t>
      </w:r>
      <w:r w:rsidR="00DF0CC9">
        <w:t xml:space="preserve"> components </w:t>
      </w:r>
      <w:r>
        <w:t>and do broadcasting in a two level tree structure.</w:t>
      </w:r>
      <w:r w:rsidR="00F258DB">
        <w:t xml:space="preserve"> </w:t>
      </w:r>
      <w:r w:rsidR="00DA5AF5">
        <w:t xml:space="preserve">Once the </w:t>
      </w:r>
      <w:r w:rsidR="00DB5D75">
        <w:t xml:space="preserve">exclusive </w:t>
      </w:r>
      <w:r w:rsidR="00DA5AF5">
        <w:t>broker gets the data sent from the dr</w:t>
      </w:r>
      <w:r w:rsidR="00DB5D75">
        <w:t>iver</w:t>
      </w:r>
      <w:r w:rsidR="00DA5AF5">
        <w:t xml:space="preserve">, </w:t>
      </w:r>
      <w:r w:rsidR="00B41D8E">
        <w:t xml:space="preserve">it forwards the data to </w:t>
      </w:r>
      <w:r w:rsidR="00F2440E">
        <w:t xml:space="preserve">each of </w:t>
      </w:r>
      <w:r w:rsidR="00B41D8E">
        <w:t>th</w:t>
      </w:r>
      <w:r w:rsidR="00F2440E">
        <w:t>e rest of brokers</w:t>
      </w:r>
      <w:r w:rsidR="00B41D8E">
        <w:t>. Then these brokers con</w:t>
      </w:r>
      <w:r w:rsidR="00654569">
        <w:t>tinue</w:t>
      </w:r>
      <w:r w:rsidR="00B41D8E">
        <w:t xml:space="preserve"> forward</w:t>
      </w:r>
      <w:r w:rsidR="00654569">
        <w:t>ing</w:t>
      </w:r>
      <w:r w:rsidR="00B41D8E">
        <w:t xml:space="preserve"> the data to the clients it connects to. </w:t>
      </w:r>
      <w:r w:rsidR="00893F2A">
        <w:t>The perfo</w:t>
      </w:r>
      <w:r w:rsidR="00FC4B94">
        <w:t xml:space="preserve">rmance improvement is gained from the second level where each broker </w:t>
      </w:r>
      <w:r w:rsidR="00EE0552">
        <w:t>can do</w:t>
      </w:r>
      <w:r w:rsidR="00FC4B94">
        <w:t xml:space="preserve"> data forwarding in parallel.</w:t>
      </w:r>
      <w:r w:rsidR="00D06AB0">
        <w:t xml:space="preserve"> </w:t>
      </w:r>
      <w:r w:rsidR="00766219">
        <w:t xml:space="preserve">Network contention can be </w:t>
      </w:r>
      <w:r w:rsidR="00C93B7E">
        <w:t xml:space="preserve">avoided if </w:t>
      </w:r>
      <w:r w:rsidR="00B2424B">
        <w:t>the nodes served by one</w:t>
      </w:r>
      <w:r w:rsidR="00F81F6B">
        <w:t xml:space="preserve"> broker are in the</w:t>
      </w:r>
      <w:r w:rsidR="00B85901">
        <w:t xml:space="preserve"> same switch. </w:t>
      </w:r>
      <w:r w:rsidR="00554276">
        <w:t xml:space="preserve">The performance model can be established as follow: </w:t>
      </w:r>
    </w:p>
    <w:p w:rsidR="00624C5C" w:rsidRPr="00DE7841" w:rsidRDefault="007533E4" w:rsidP="006753C4">
      <w:pPr>
        <w:pStyle w:val="equation"/>
        <w:rPr>
          <w:iCs/>
        </w:rPr>
      </w:pPr>
      <m:oMath>
        <m:sSub>
          <m:sSubPr>
            <m:ctrlPr>
              <w:rPr>
                <w:rFonts w:ascii="Cambria Math" w:hAnsi="Cambria Math"/>
                <w:iCs/>
              </w:rPr>
            </m:ctrlPr>
          </m:sSubPr>
          <m:e>
            <m:r>
              <w:rPr>
                <w:rFonts w:ascii="Cambria Math" w:hAnsi="Cambria Math"/>
              </w:rPr>
              <m:t>T</m:t>
            </m:r>
          </m:e>
          <m:sub>
            <m:r>
              <w:rPr>
                <w:rFonts w:ascii="Cambria Math" w:hAnsi="Cambria Math"/>
              </w:rPr>
              <m:t>FullMeshNetwork</m:t>
            </m:r>
          </m:sub>
        </m:sSub>
        <m:d>
          <m:dPr>
            <m:ctrlPr>
              <w:rPr>
                <w:rFonts w:ascii="Cambria Math" w:hAnsi="Cambria Math"/>
                <w:iCs/>
              </w:rPr>
            </m:ctrlPr>
          </m:dPr>
          <m:e>
            <m:r>
              <w:rPr>
                <w:rFonts w:ascii="Cambria Math" w:hAnsi="Cambria Math"/>
              </w:rPr>
              <m:t>p</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n</m:t>
            </m:r>
          </m:e>
        </m:d>
        <m:r>
          <m:rPr>
            <m:sty m:val="p"/>
          </m:rPr>
          <w:rPr>
            <w:rFonts w:ascii="Cambria Math" w:hAnsi="Cambria Math"/>
          </w:rPr>
          <m:t>≈</m:t>
        </m:r>
        <m:d>
          <m:dPr>
            <m:ctrlPr>
              <w:rPr>
                <w:rFonts w:ascii="Cambria Math" w:hAnsi="Cambria Math"/>
                <w:iCs/>
              </w:rPr>
            </m:ctrlPr>
          </m:dPr>
          <m:e>
            <m:r>
              <w:rPr>
                <w:rFonts w:ascii="Cambria Math" w:hAnsi="Cambria Math"/>
              </w:rPr>
              <m:t>b</m:t>
            </m:r>
            <m:r>
              <m:rPr>
                <m:sty m:val="p"/>
              </m:rPr>
              <w:rPr>
                <w:rFonts w:ascii="Cambria Math" w:hAnsi="Cambria Math"/>
              </w:rPr>
              <m:t>+</m:t>
            </m:r>
            <m:f>
              <m:fPr>
                <m:type m:val="lin"/>
                <m:ctrlPr>
                  <w:rPr>
                    <w:rFonts w:ascii="Cambria Math" w:hAnsi="Cambria Math"/>
                    <w:iCs/>
                  </w:rPr>
                </m:ctrlPr>
              </m:fPr>
              <m:num>
                <m:r>
                  <w:rPr>
                    <w:rFonts w:ascii="Cambria Math" w:hAnsi="Cambria Math"/>
                  </w:rPr>
                  <m:t>p</m:t>
                </m:r>
              </m:num>
              <m:den>
                <m:r>
                  <w:rPr>
                    <w:rFonts w:ascii="Cambria Math" w:hAnsi="Cambria Math"/>
                  </w:rPr>
                  <m:t>b</m:t>
                </m:r>
              </m:den>
            </m:f>
          </m:e>
        </m:d>
        <m:d>
          <m:dPr>
            <m:ctrlPr>
              <w:rPr>
                <w:rFonts w:ascii="Cambria Math" w:hAnsi="Cambria Math"/>
                <w:iCs/>
              </w:rPr>
            </m:ctrlPr>
          </m:dPr>
          <m:e>
            <m:r>
              <w:rPr>
                <w:rFonts w:ascii="Cambria Math" w:hAnsi="Cambria Math"/>
              </w:rPr>
              <m:t>α</m:t>
            </m:r>
            <m:r>
              <m:rPr>
                <m:sty m:val="p"/>
              </m:rPr>
              <w:rPr>
                <w:rFonts w:ascii="Cambria Math" w:hAnsi="Cambria Math"/>
              </w:rPr>
              <m:t>+</m:t>
            </m:r>
            <m:r>
              <w:rPr>
                <w:rFonts w:ascii="Cambria Math" w:hAnsi="Cambria Math"/>
              </w:rPr>
              <m:t>nβ</m:t>
            </m:r>
          </m:e>
        </m:d>
      </m:oMath>
      <w:r w:rsidR="00763F3F">
        <w:rPr>
          <w:iCs/>
        </w:rPr>
        <w:tab/>
      </w:r>
      <w:r w:rsidR="00DE0EE0">
        <w:rPr>
          <w:iCs/>
        </w:rPr>
        <w:t></w:t>
      </w:r>
      <w:r w:rsidR="00DE0EE0">
        <w:rPr>
          <w:iCs/>
        </w:rPr>
        <w:t></w:t>
      </w:r>
      <w:r w:rsidR="00DE0EE0">
        <w:rPr>
          <w:iCs/>
        </w:rPr>
        <w:t></w:t>
      </w:r>
    </w:p>
    <w:p w:rsidR="000463E6" w:rsidRPr="00624C5C" w:rsidRDefault="001670EC" w:rsidP="0000796E">
      <w:pPr>
        <w:pStyle w:val="BodyText"/>
        <w:rPr>
          <w:iCs/>
        </w:rPr>
      </w:pPr>
      <w:r>
        <w:rPr>
          <w:rFonts w:ascii="Cambria Math" w:hAnsi="Cambria Math" w:cs="Cambria Math"/>
          <w:iCs/>
        </w:rPr>
        <w:t>When</w:t>
      </w:r>
      <m:oMath>
        <m:f>
          <m:fPr>
            <m:type m:val="lin"/>
            <m:ctrlPr>
              <w:rPr>
                <w:rFonts w:ascii="Cambria Math" w:hAnsi="Cambria Math" w:cs="Cambria Math"/>
                <w:i/>
                <w:iCs/>
              </w:rPr>
            </m:ctrlPr>
          </m:fPr>
          <m:num>
            <m:r>
              <w:rPr>
                <w:rFonts w:ascii="Cambria Math" w:hAnsi="Cambria Math" w:cs="Cambria Math"/>
              </w:rPr>
              <m:t xml:space="preserve"> ∂T</m:t>
            </m:r>
          </m:num>
          <m:den>
            <m:r>
              <w:rPr>
                <w:rFonts w:ascii="Cambria Math" w:hAnsi="Cambria Math" w:cs="Cambria Math"/>
              </w:rPr>
              <m:t>∂b</m:t>
            </m:r>
          </m:den>
        </m:f>
        <m:r>
          <w:rPr>
            <w:rFonts w:ascii="Cambria Math" w:hAnsi="Cambria Math" w:cs="Cambria Math"/>
          </w:rPr>
          <m:t>=0</m:t>
        </m:r>
      </m:oMath>
      <w:r w:rsidR="00636D50">
        <w:rPr>
          <w:rFonts w:ascii="Cambria Math" w:hAnsi="Cambria Math" w:cs="Cambria Math"/>
          <w:iCs/>
        </w:rPr>
        <w:t>, we can get</w:t>
      </w:r>
      <m:oMath>
        <m:sSub>
          <m:sSubPr>
            <m:ctrlPr>
              <w:rPr>
                <w:rFonts w:ascii="Cambria Math" w:hAnsi="Cambria Math" w:cs="Cambria Math"/>
                <w:i/>
                <w:iCs/>
              </w:rPr>
            </m:ctrlPr>
          </m:sSubPr>
          <m:e>
            <m:r>
              <w:rPr>
                <w:rFonts w:ascii="Cambria Math" w:hAnsi="Cambria Math" w:cs="Cambria Math"/>
              </w:rPr>
              <m:t xml:space="preserve"> b</m:t>
            </m:r>
          </m:e>
          <m:sub>
            <m:r>
              <w:rPr>
                <w:rFonts w:ascii="Cambria Math" w:hAnsi="Cambria Math" w:cs="Cambria Math"/>
              </w:rPr>
              <m:t>opt</m:t>
            </m:r>
          </m:sub>
        </m:sSub>
        <m:r>
          <w:rPr>
            <w:rFonts w:ascii="Cambria Math" w:hAnsi="Cambria Math" w:cs="Cambria Math"/>
          </w:rPr>
          <m:t>≈</m:t>
        </m:r>
        <m:rad>
          <m:radPr>
            <m:degHide m:val="1"/>
            <m:ctrlPr>
              <w:rPr>
                <w:rFonts w:ascii="Cambria Math" w:hAnsi="Cambria Math" w:cs="Cambria Math"/>
                <w:i/>
                <w:iCs/>
              </w:rPr>
            </m:ctrlPr>
          </m:radPr>
          <m:deg/>
          <m:e>
            <m:r>
              <w:rPr>
                <w:rFonts w:ascii="Cambria Math" w:hAnsi="Cambria Math" w:cs="Cambria Math"/>
              </w:rPr>
              <m:t>p</m:t>
            </m:r>
          </m:e>
        </m:rad>
      </m:oMath>
      <w:r w:rsidR="00636D50">
        <w:rPr>
          <w:rFonts w:ascii="Cambria Math" w:hAnsi="Cambria Math" w:cs="Cambria Math"/>
          <w:iCs/>
        </w:rPr>
        <w:t>.</w:t>
      </w:r>
      <w:r w:rsidR="00624C5C">
        <w:rPr>
          <w:iCs/>
        </w:rPr>
        <w:t xml:space="preserve"> </w:t>
      </w:r>
      <w:r w:rsidR="00624C5C">
        <w:t>T</w:t>
      </w:r>
      <w:r w:rsidR="00654637">
        <w:t xml:space="preserve">hough it is much better than </w:t>
      </w:r>
      <w:r w:rsidR="00C22721">
        <w:t>naïve broadcasting</w:t>
      </w:r>
      <w:r w:rsidR="001D1FB9">
        <w:t xml:space="preserve"> in performance</w:t>
      </w:r>
      <w:r w:rsidR="00654637">
        <w:t xml:space="preserve">, it is still very slow. </w:t>
      </w:r>
      <w:r w:rsidR="00C22721">
        <w:t xml:space="preserve">Considering </w:t>
      </w:r>
      <w:r w:rsidR="00FD30AE">
        <w:t>1GB broadcasting on 100 nodes</w:t>
      </w:r>
      <w:r w:rsidR="00C22721">
        <w:t xml:space="preserve"> using 1Gbps links</w:t>
      </w:r>
      <w:r w:rsidR="00E64FA1">
        <w:t xml:space="preserve">, </w:t>
      </w:r>
      <w:r w:rsidR="00ED40D8">
        <w:t>this method needs</w:t>
      </w:r>
      <w:r w:rsidR="00A92D9B">
        <w:t xml:space="preserve"> </w:t>
      </w:r>
      <w:r w:rsidR="00ED40D8">
        <w:t xml:space="preserve">10 brokers and </w:t>
      </w:r>
      <w:r w:rsidR="00C22721">
        <w:t xml:space="preserve">use </w:t>
      </w:r>
      <w:r w:rsidR="00ED40D8">
        <w:t>about 200 seconds</w:t>
      </w:r>
      <w:r w:rsidR="00382F8F">
        <w:t xml:space="preserve"> to finish!</w:t>
      </w:r>
      <w:r w:rsidR="00E32F3D">
        <w:t xml:space="preserve"> </w:t>
      </w:r>
      <w:proofErr w:type="gramStart"/>
      <w:r w:rsidR="00E32F3D">
        <w:t>Besides</w:t>
      </w:r>
      <w:proofErr w:type="gramEnd"/>
      <w:r w:rsidR="00C22721">
        <w:t xml:space="preserve"> </w:t>
      </w:r>
      <w:r w:rsidR="00083A0B">
        <w:t xml:space="preserve">we </w:t>
      </w:r>
      <w:del w:id="103" w:author="Geoffrey Fox" w:date="2012-05-04T22:39:00Z">
        <w:r w:rsidR="00083A0B" w:rsidDel="006D272D">
          <w:delText xml:space="preserve">notice </w:delText>
        </w:r>
      </w:del>
      <w:ins w:id="104" w:author="Geoffrey Fox" w:date="2012-05-04T22:39:00Z">
        <w:r w:rsidR="006D272D">
          <w:t>found</w:t>
        </w:r>
        <w:r w:rsidR="006D272D">
          <w:t xml:space="preserve"> </w:t>
        </w:r>
      </w:ins>
      <w:r w:rsidR="00083A0B">
        <w:t xml:space="preserve">that </w:t>
      </w:r>
      <w:r w:rsidR="00E32F3D">
        <w:t>message</w:t>
      </w:r>
      <w:ins w:id="105" w:author="Geoffrey Fox" w:date="2012-05-04T22:39:00Z">
        <w:r w:rsidR="006D272D">
          <w:t>s</w:t>
        </w:r>
      </w:ins>
      <w:r w:rsidR="00E32F3D">
        <w:t xml:space="preserve"> could </w:t>
      </w:r>
      <w:ins w:id="106" w:author="Geoffrey Fox" w:date="2012-05-04T22:39:00Z">
        <w:r w:rsidR="006D272D">
          <w:t xml:space="preserve">be </w:t>
        </w:r>
      </w:ins>
      <w:del w:id="107" w:author="Geoffrey Fox" w:date="2012-05-04T22:39:00Z">
        <w:r w:rsidR="00E32F3D" w:rsidDel="006D272D">
          <w:delText>lose</w:delText>
        </w:r>
        <w:r w:rsidR="00083A0B" w:rsidDel="006D272D">
          <w:delText xml:space="preserve"> </w:delText>
        </w:r>
      </w:del>
      <w:ins w:id="108" w:author="Geoffrey Fox" w:date="2012-05-04T22:39:00Z">
        <w:r w:rsidR="006D272D">
          <w:t>los</w:t>
        </w:r>
        <w:r w:rsidR="006D272D">
          <w:t>t</w:t>
        </w:r>
        <w:r w:rsidR="006D272D">
          <w:t xml:space="preserve"> </w:t>
        </w:r>
      </w:ins>
      <w:r w:rsidR="008F4E95">
        <w:t xml:space="preserve">in this </w:t>
      </w:r>
      <w:del w:id="109" w:author="Geoffrey Fox" w:date="2012-05-04T22:40:00Z">
        <w:r w:rsidR="00D750C4" w:rsidDel="006D272D">
          <w:delText xml:space="preserve">topology </w:delText>
        </w:r>
      </w:del>
      <w:ins w:id="110" w:author="Geoffrey Fox" w:date="2012-05-04T22:40:00Z">
        <w:r w:rsidR="006D272D">
          <w:t>algorithm.</w:t>
        </w:r>
      </w:ins>
      <w:del w:id="111" w:author="Geoffrey Fox" w:date="2012-05-04T22:40:00Z">
        <w:r w:rsidR="00083A0B" w:rsidDel="006D272D">
          <w:delText>with unknown reason</w:delText>
        </w:r>
        <w:r w:rsidR="008F4E95" w:rsidDel="006D272D">
          <w:delText xml:space="preserve"> in practice</w:delText>
        </w:r>
      </w:del>
      <w:r w:rsidR="00083A0B">
        <w:t>.</w:t>
      </w:r>
      <w:r w:rsidR="00E32F3D">
        <w:t xml:space="preserve"> </w:t>
      </w:r>
    </w:p>
    <w:p w:rsidR="00A51733" w:rsidRDefault="0028501F" w:rsidP="00EE2938">
      <w:pPr>
        <w:pStyle w:val="BodyText"/>
        <w:ind w:firstLine="0"/>
        <w:rPr>
          <w:color w:val="FF0000"/>
        </w:rPr>
      </w:pPr>
      <w:r w:rsidRPr="00A51733">
        <w:rPr>
          <w:noProof/>
          <w:color w:val="FF0000"/>
        </w:rPr>
        <mc:AlternateContent>
          <mc:Choice Requires="wps">
            <w:drawing>
              <wp:anchor distT="0" distB="0" distL="114300" distR="114300" simplePos="0" relativeHeight="251676672" behindDoc="0" locked="0" layoutInCell="1" allowOverlap="1" wp14:anchorId="1572210B" wp14:editId="566A6A54">
                <wp:simplePos x="0" y="0"/>
                <wp:positionH relativeFrom="column">
                  <wp:posOffset>2583</wp:posOffset>
                </wp:positionH>
                <wp:positionV relativeFrom="paragraph">
                  <wp:posOffset>1292</wp:posOffset>
                </wp:positionV>
                <wp:extent cx="3094495" cy="2002536"/>
                <wp:effectExtent l="0" t="0" r="10795" b="171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495" cy="2002536"/>
                        </a:xfrm>
                        <a:prstGeom prst="rect">
                          <a:avLst/>
                        </a:prstGeom>
                        <a:solidFill>
                          <a:srgbClr val="FFFFFF"/>
                        </a:solidFill>
                        <a:ln w="9525">
                          <a:solidFill>
                            <a:srgbClr val="000000"/>
                          </a:solidFill>
                          <a:miter lim="800000"/>
                          <a:headEnd/>
                          <a:tailEnd/>
                        </a:ln>
                      </wps:spPr>
                      <wps:txbx>
                        <w:txbxContent>
                          <w:p w:rsidR="007533E4" w:rsidRDefault="007533E4" w:rsidP="00EF5478">
                            <w:r>
                              <w:rPr>
                                <w:noProof/>
                              </w:rPr>
                              <w:drawing>
                                <wp:inline distT="0" distB="0" distL="0" distR="0">
                                  <wp:extent cx="2851688" cy="1743187"/>
                                  <wp:effectExtent l="0" t="0" r="635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1718" cy="17432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pt;margin-top:.1pt;width:243.65pt;height:15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1dMJwIAAE0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">
                <v:textbox>
                  <w:txbxContent>
                    <w:p w:rsidR="00517344" w:rsidRDefault="00517344" w:rsidP="00EF5478">
                      <w:r>
                        <w:rPr>
                          <w:noProof/>
                          <w:lang w:eastAsia="zh-CN"/>
                        </w:rPr>
                        <w:drawing>
                          <wp:inline distT="0" distB="0" distL="0" distR="0">
                            <wp:extent cx="2851688" cy="1743187"/>
                            <wp:effectExtent l="0" t="0" r="635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1718" cy="1743205"/>
                                    </a:xfrm>
                                    <a:prstGeom prst="rect">
                                      <a:avLst/>
                                    </a:prstGeom>
                                    <a:noFill/>
                                    <a:ln>
                                      <a:noFill/>
                                    </a:ln>
                                  </pic:spPr>
                                </pic:pic>
                              </a:graphicData>
                            </a:graphic>
                          </wp:inline>
                        </w:drawing>
                      </w:r>
                    </w:p>
                  </w:txbxContent>
                </v:textbox>
              </v:shape>
            </w:pict>
          </mc:Fallback>
        </mc:AlternateContent>
      </w:r>
    </w:p>
    <w:p w:rsidR="00A51733" w:rsidRDefault="00A51733" w:rsidP="00EE2938">
      <w:pPr>
        <w:pStyle w:val="BodyText"/>
        <w:ind w:firstLine="0"/>
        <w:rPr>
          <w:color w:val="FF0000"/>
        </w:rPr>
      </w:pPr>
    </w:p>
    <w:p w:rsidR="00A51733" w:rsidRDefault="00A51733" w:rsidP="00A51733"/>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A51733" w:rsidP="00A51733">
      <w:pPr>
        <w:pStyle w:val="BodyText"/>
        <w:ind w:firstLine="0"/>
        <w:rPr>
          <w:color w:val="FF0000"/>
        </w:rPr>
      </w:pPr>
    </w:p>
    <w:p w:rsidR="00A51733" w:rsidRDefault="00693B5A" w:rsidP="00A51733">
      <w:pPr>
        <w:pStyle w:val="BodyText"/>
        <w:ind w:firstLine="0"/>
        <w:rPr>
          <w:color w:val="FF0000"/>
        </w:rPr>
      </w:pPr>
      <w:r>
        <w:rPr>
          <w:noProof/>
        </w:rPr>
        <mc:AlternateContent>
          <mc:Choice Requires="wps">
            <w:drawing>
              <wp:anchor distT="0" distB="0" distL="114300" distR="114300" simplePos="0" relativeHeight="251719680" behindDoc="0" locked="0" layoutInCell="1" allowOverlap="1" wp14:anchorId="13D1B283" wp14:editId="6EB9F6BF">
                <wp:simplePos x="0" y="0"/>
                <wp:positionH relativeFrom="column">
                  <wp:posOffset>12914</wp:posOffset>
                </wp:positionH>
                <wp:positionV relativeFrom="paragraph">
                  <wp:posOffset>150441</wp:posOffset>
                </wp:positionV>
                <wp:extent cx="3084023" cy="635"/>
                <wp:effectExtent l="0" t="0" r="2540" b="7620"/>
                <wp:wrapNone/>
                <wp:docPr id="312" name="Text Box 312"/>
                <wp:cNvGraphicFramePr/>
                <a:graphic xmlns:a="http://schemas.openxmlformats.org/drawingml/2006/main">
                  <a:graphicData uri="http://schemas.microsoft.com/office/word/2010/wordprocessingShape">
                    <wps:wsp>
                      <wps:cNvSpPr txBox="1"/>
                      <wps:spPr>
                        <a:xfrm>
                          <a:off x="0" y="0"/>
                          <a:ext cx="3084023" cy="635"/>
                        </a:xfrm>
                        <a:prstGeom prst="rect">
                          <a:avLst/>
                        </a:prstGeom>
                        <a:solidFill>
                          <a:prstClr val="white"/>
                        </a:solidFill>
                        <a:ln>
                          <a:noFill/>
                        </a:ln>
                        <a:effectLst/>
                      </wps:spPr>
                      <wps:txbx>
                        <w:txbxContent>
                          <w:p w:rsidR="007533E4" w:rsidRPr="00C23179" w:rsidRDefault="007533E4" w:rsidP="00D26CB7">
                            <w:pPr>
                              <w:pStyle w:val="figurecaption"/>
                            </w:pPr>
                            <w:r>
                              <w:t>Unconnected broker array with 5 brokers and 4 daemon nodes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12" o:spid="_x0000_s1035" type="#_x0000_t202" style="position:absolute;left:0;text-align:left;margin-left:1pt;margin-top:11.85pt;width:242.85pt;height:.0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" stroked="f">
                <v:textbox style="mso-fit-shape-to-text:t" inset="0,0,0,0">
                  <w:txbxContent>
                    <w:p w:rsidR="00517344" w:rsidRPr="00C23179" w:rsidRDefault="00517344" w:rsidP="00D26CB7">
                      <w:pPr>
                        <w:pStyle w:val="figurecaption"/>
                      </w:pPr>
                      <w:r>
                        <w:t xml:space="preserve">Unconnected broker array with </w:t>
                      </w:r>
                      <w:r w:rsidR="00DF1010">
                        <w:t>5 brokers and 4 daemon nodes</w:t>
                      </w:r>
                    </w:p>
                  </w:txbxContent>
                </v:textbox>
              </v:shape>
            </w:pict>
          </mc:Fallback>
        </mc:AlternateContent>
      </w:r>
    </w:p>
    <w:p w:rsidR="00A51733" w:rsidRDefault="00A51733" w:rsidP="00A51733">
      <w:pPr>
        <w:pStyle w:val="BodyText"/>
        <w:ind w:firstLine="0"/>
        <w:rPr>
          <w:color w:val="FF0000"/>
        </w:rPr>
      </w:pPr>
    </w:p>
    <w:p w:rsidR="00A51733" w:rsidRDefault="00A51733" w:rsidP="00EE2938">
      <w:pPr>
        <w:pStyle w:val="BodyText"/>
        <w:ind w:firstLine="0"/>
      </w:pPr>
    </w:p>
    <w:p w:rsidR="00BB21B0" w:rsidRDefault="00E56FED" w:rsidP="00BB21B0">
      <w:pPr>
        <w:pStyle w:val="BodyText"/>
      </w:pPr>
      <w:r>
        <w:t>Another</w:t>
      </w:r>
      <w:ins w:id="112" w:author="Geoffrey Fox" w:date="2012-05-04T22:41:00Z">
        <w:r w:rsidR="006D272D">
          <w:t xml:space="preserve"> </w:t>
        </w:r>
        <w:proofErr w:type="gramStart"/>
        <w:r w:rsidR="006D272D">
          <w:t xml:space="preserve">broker </w:t>
        </w:r>
      </w:ins>
      <w:r>
        <w:t xml:space="preserve"> topology</w:t>
      </w:r>
      <w:proofErr w:type="gramEnd"/>
      <w:r>
        <w:t xml:space="preserve"> is </w:t>
      </w:r>
      <w:ins w:id="113" w:author="Geoffrey Fox" w:date="2012-05-04T22:40:00Z">
        <w:r w:rsidR="006D272D">
          <w:t xml:space="preserve">an </w:t>
        </w:r>
      </w:ins>
      <w:r>
        <w:t xml:space="preserve">unconnected broker array. </w:t>
      </w:r>
      <w:r w:rsidR="00270898">
        <w:t xml:space="preserve">In this method, </w:t>
      </w:r>
      <w:r w:rsidR="00C901F6">
        <w:t>each broker connects</w:t>
      </w:r>
      <w:r w:rsidR="00E41051">
        <w:t xml:space="preserve"> </w:t>
      </w:r>
      <w:r w:rsidR="00AA7A96">
        <w:t xml:space="preserve">to </w:t>
      </w:r>
      <w:r w:rsidR="007F53A6">
        <w:t>all</w:t>
      </w:r>
      <w:r w:rsidR="007E5A50">
        <w:t xml:space="preserve"> </w:t>
      </w:r>
      <w:r w:rsidR="004110F0">
        <w:t>Twister components</w:t>
      </w:r>
      <w:r w:rsidR="007E5A50">
        <w:t xml:space="preserve"> and each client </w:t>
      </w:r>
      <w:r w:rsidR="00C901F6">
        <w:t xml:space="preserve">also connects to all the brokers and </w:t>
      </w:r>
      <w:r w:rsidR="006B3869">
        <w:t xml:space="preserve">tries to balance the workload </w:t>
      </w:r>
      <w:r w:rsidR="00296FEE">
        <w:t>of data</w:t>
      </w:r>
      <w:r w:rsidR="00C901F6">
        <w:t xml:space="preserve"> sending among </w:t>
      </w:r>
      <w:r w:rsidR="00296FEE">
        <w:t xml:space="preserve">broker </w:t>
      </w:r>
      <w:r w:rsidR="006B3869">
        <w:t>connection</w:t>
      </w:r>
      <w:r w:rsidR="00C901F6">
        <w:t>s</w:t>
      </w:r>
      <w:r w:rsidR="00312E8C">
        <w:t xml:space="preserve"> (See Fig. 5)</w:t>
      </w:r>
      <w:r w:rsidR="006B3869">
        <w:t xml:space="preserve">. </w:t>
      </w:r>
      <w:r w:rsidR="001D141A">
        <w:t>B</w:t>
      </w:r>
      <w:r w:rsidR="00FB5F11">
        <w:t xml:space="preserve">roadcasting is done in a style of </w:t>
      </w:r>
      <w:r w:rsidR="004C51C5">
        <w:t>“</w:t>
      </w:r>
      <w:r w:rsidR="00FD4310">
        <w:t xml:space="preserve">scatter and </w:t>
      </w:r>
      <w:proofErr w:type="spellStart"/>
      <w:r w:rsidR="00FD4310">
        <w:t>allgather</w:t>
      </w:r>
      <w:proofErr w:type="spellEnd"/>
      <w:r w:rsidR="00FB5F11">
        <w:t xml:space="preserve">”. </w:t>
      </w:r>
      <w:r w:rsidR="001E0427">
        <w:t>In Scatter phase, d</w:t>
      </w:r>
      <w:r w:rsidR="00270898">
        <w:t>ata</w:t>
      </w:r>
      <w:r w:rsidR="001A451C">
        <w:t xml:space="preserve"> is split </w:t>
      </w:r>
      <w:r w:rsidR="00270898">
        <w:t>and</w:t>
      </w:r>
      <w:r w:rsidR="00701351">
        <w:t xml:space="preserve"> sent</w:t>
      </w:r>
      <w:r w:rsidR="001E0427">
        <w:t xml:space="preserve"> to </w:t>
      </w:r>
      <w:r w:rsidR="00FB5F11">
        <w:t>brokers</w:t>
      </w:r>
      <w:r w:rsidR="005D0B3F">
        <w:t xml:space="preserve"> first</w:t>
      </w:r>
      <w:r w:rsidR="00FB5F11">
        <w:t>. Then</w:t>
      </w:r>
      <w:r w:rsidR="003C4036">
        <w:t xml:space="preserve"> </w:t>
      </w:r>
      <w:r w:rsidR="003A0F98">
        <w:t xml:space="preserve">in </w:t>
      </w:r>
      <w:proofErr w:type="spellStart"/>
      <w:r w:rsidR="003A0F98">
        <w:t>Allgather</w:t>
      </w:r>
      <w:proofErr w:type="spellEnd"/>
      <w:r w:rsidR="003A0F98">
        <w:t xml:space="preserve"> phase, e</w:t>
      </w:r>
      <w:r w:rsidR="003C4036">
        <w:t xml:space="preserve">ach broker </w:t>
      </w:r>
      <w:r w:rsidR="003A0F98">
        <w:t xml:space="preserve">broadcasts the </w:t>
      </w:r>
      <w:r w:rsidR="003D2D37">
        <w:t xml:space="preserve">data </w:t>
      </w:r>
      <w:r w:rsidR="003A0F98">
        <w:t>chunk it owns</w:t>
      </w:r>
      <w:r w:rsidR="000A1DBD">
        <w:t xml:space="preserve"> to all the client</w:t>
      </w:r>
      <w:r w:rsidR="00557522">
        <w:t xml:space="preserve"> processe</w:t>
      </w:r>
      <w:r w:rsidR="000A1DBD">
        <w:t>s.</w:t>
      </w:r>
      <w:r w:rsidR="00D93815">
        <w:t xml:space="preserve"> </w:t>
      </w:r>
      <w:r w:rsidR="00611193">
        <w:t xml:space="preserve">Ideally, </w:t>
      </w:r>
      <w:r w:rsidR="00CF4928">
        <w:t>assuming</w:t>
      </w:r>
      <w:r w:rsidR="00611193">
        <w:t xml:space="preserve"> </w:t>
      </w:r>
      <w:r w:rsidR="00DD0624">
        <w:t>there is no contention</w:t>
      </w:r>
      <w:r w:rsidR="00611193">
        <w:t xml:space="preserve">, </w:t>
      </w:r>
      <w:r w:rsidR="00D908AC">
        <w:t xml:space="preserve">we can </w:t>
      </w:r>
      <w:del w:id="114" w:author="Geoffrey Fox" w:date="2012-05-04T22:41:00Z">
        <w:r w:rsidR="00D908AC" w:rsidDel="006D272D">
          <w:delText>have</w:delText>
        </w:r>
      </w:del>
      <w:ins w:id="115" w:author="Geoffrey Fox" w:date="2012-05-04T22:41:00Z">
        <w:r w:rsidR="006D272D">
          <w:t>derive</w:t>
        </w:r>
      </w:ins>
      <w:r w:rsidR="00C01CFF">
        <w:t>:</w:t>
      </w:r>
    </w:p>
    <w:p w:rsidR="005B31F1" w:rsidRPr="00FE281F" w:rsidRDefault="007533E4" w:rsidP="006753C4">
      <w:pPr>
        <w:pStyle w:val="equation"/>
        <w:rPr>
          <w:iCs/>
        </w:rPr>
      </w:pPr>
      <m:oMath>
        <m:sSub>
          <m:sSubPr>
            <m:ctrlPr>
              <w:rPr>
                <w:rFonts w:ascii="Cambria Math" w:hAnsi="Cambria Math"/>
                <w:iCs/>
              </w:rPr>
            </m:ctrlPr>
          </m:sSubPr>
          <m:e>
            <m:r>
              <w:rPr>
                <w:rFonts w:ascii="Cambria Math" w:hAnsi="Cambria Math"/>
              </w:rPr>
              <m:t>T</m:t>
            </m:r>
          </m:e>
          <m:sub>
            <m:r>
              <w:rPr>
                <w:rFonts w:ascii="Cambria Math" w:hAnsi="Cambria Math"/>
              </w:rPr>
              <m:t>Scatter</m:t>
            </m:r>
            <m:r>
              <m:rPr>
                <m:sty m:val="p"/>
              </m:rPr>
              <w:rPr>
                <w:rFonts w:ascii="Cambria Math" w:hAnsi="Cambria Math"/>
              </w:rPr>
              <m:t>-</m:t>
            </m:r>
            <m:r>
              <w:rPr>
                <w:rFonts w:ascii="Cambria Math" w:hAnsi="Cambria Math"/>
              </w:rPr>
              <m:t>Allgather</m:t>
            </m:r>
            <m:r>
              <m:rPr>
                <m:sty m:val="p"/>
              </m:rPr>
              <w:rPr>
                <w:rFonts w:ascii="Cambria Math" w:hAnsi="Cambria Math"/>
              </w:rPr>
              <m:t>-</m:t>
            </m:r>
            <m:r>
              <w:rPr>
                <w:rFonts w:ascii="Cambria Math" w:hAnsi="Cambria Math"/>
              </w:rPr>
              <m:t>Broke</m:t>
            </m:r>
            <m:r>
              <w:rPr>
                <w:rFonts w:ascii="Cambria Math" w:hAnsi="Cambria Math"/>
              </w:rPr>
              <m:t>r</m:t>
            </m:r>
          </m:sub>
        </m:sSub>
        <m:d>
          <m:dPr>
            <m:ctrlPr>
              <w:rPr>
                <w:rFonts w:ascii="Cambria Math" w:hAnsi="Cambria Math"/>
                <w:iCs/>
              </w:rPr>
            </m:ctrlPr>
          </m:dPr>
          <m:e>
            <m:r>
              <w:rPr>
                <w:rFonts w:ascii="Cambria Math" w:hAnsi="Cambria Math"/>
              </w:rPr>
              <m:t>p</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n</m:t>
            </m:r>
          </m:e>
        </m:d>
        <m:r>
          <m:rPr>
            <m:sty m:val="p"/>
          </m:rPr>
          <w:rPr>
            <w:rFonts w:ascii="Cambria Math" w:hAnsi="Cambria Math"/>
          </w:rPr>
          <m:t>≈</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p</m:t>
            </m:r>
            <m:ctrlPr>
              <w:rPr>
                <w:rFonts w:ascii="Cambria Math" w:hAnsi="Cambria Math"/>
                <w:iCs/>
              </w:rPr>
            </m:ctrlPr>
          </m:e>
        </m:d>
        <m:d>
          <m:dPr>
            <m:ctrlPr>
              <w:rPr>
                <w:rFonts w:ascii="Cambria Math" w:hAnsi="Cambria Math"/>
                <w:iCs/>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b</m:t>
                </m:r>
              </m:den>
            </m:f>
          </m:e>
        </m:d>
        <m:r>
          <m:rPr>
            <m:sty m:val="p"/>
          </m:rPr>
          <w:rPr>
            <w:rFonts w:ascii="Cambria Math" w:hAnsi="Cambria Math"/>
          </w:rPr>
          <m:t>=</m:t>
        </m:r>
        <m:d>
          <m:dPr>
            <m:ctrlPr>
              <w:rPr>
                <w:rFonts w:ascii="Cambria Math" w:hAnsi="Cambria Math"/>
                <w:iCs/>
              </w:rPr>
            </m:ctrlPr>
          </m:dPr>
          <m:e>
            <m:r>
              <w:rPr>
                <w:rFonts w:ascii="Cambria Math" w:hAnsi="Cambria Math"/>
              </w:rPr>
              <m:t>b</m:t>
            </m:r>
            <m:r>
              <m:rPr>
                <m:sty m:val="p"/>
              </m:rPr>
              <w:rPr>
                <w:rFonts w:ascii="Cambria Math" w:hAnsi="Cambria Math"/>
              </w:rPr>
              <m:t>+</m:t>
            </m:r>
            <m:r>
              <w:rPr>
                <w:rFonts w:ascii="Cambria Math" w:hAnsi="Cambria Math"/>
              </w:rPr>
              <m:t>p</m:t>
            </m:r>
          </m:e>
        </m:d>
        <m:r>
          <w:rPr>
            <w:rFonts w:ascii="Cambria Math" w:hAnsi="Cambria Math"/>
          </w:rPr>
          <m:t>α</m:t>
        </m:r>
        <m:r>
          <m:rPr>
            <m:sty m:val="p"/>
          </m:rPr>
          <w:rPr>
            <w:rFonts w:ascii="Cambria Math" w:hAnsi="Cambria Math"/>
          </w:rPr>
          <m:t>+</m:t>
        </m:r>
        <m:r>
          <w:rPr>
            <w:rFonts w:ascii="Cambria Math" w:hAnsi="Cambria Math"/>
          </w:rPr>
          <m:t>nβ</m:t>
        </m:r>
        <m:r>
          <m:rPr>
            <m:sty m:val="p"/>
          </m:rPr>
          <w:rPr>
            <w:rFonts w:ascii="Cambria Math" w:hAnsi="Cambria Math"/>
          </w:rPr>
          <m:t>+</m:t>
        </m:r>
        <m:f>
          <m:fPr>
            <m:type m:val="lin"/>
            <m:ctrlPr>
              <w:rPr>
                <w:rFonts w:ascii="Cambria Math" w:hAnsi="Cambria Math"/>
                <w:iCs/>
              </w:rPr>
            </m:ctrlPr>
          </m:fPr>
          <m:num>
            <m:r>
              <w:rPr>
                <w:rFonts w:ascii="Cambria Math" w:hAnsi="Cambria Math"/>
              </w:rPr>
              <m:t>pnβ</m:t>
            </m:r>
          </m:num>
          <m:den>
            <m:r>
              <w:rPr>
                <w:rFonts w:ascii="Cambria Math" w:hAnsi="Cambria Math"/>
              </w:rPr>
              <m:t>b</m:t>
            </m:r>
          </m:den>
        </m:f>
      </m:oMath>
      <w:r w:rsidR="00763F3F">
        <w:rPr>
          <w:iCs/>
        </w:rPr>
        <w:tab/>
      </w:r>
      <w:r w:rsidR="00763F3F">
        <w:rPr>
          <w:iCs/>
        </w:rPr>
        <w:tab/>
      </w:r>
      <w:r w:rsidR="00132F82">
        <w:rPr>
          <w:iCs/>
        </w:rPr>
        <w:t></w:t>
      </w:r>
      <w:r w:rsidR="00132F82">
        <w:rPr>
          <w:iCs/>
        </w:rPr>
        <w:t></w:t>
      </w:r>
      <w:r w:rsidR="00132F82">
        <w:rPr>
          <w:iCs/>
        </w:rPr>
        <w:t></w:t>
      </w:r>
    </w:p>
    <w:p w:rsidR="00EF5478" w:rsidRDefault="00FF7A62" w:rsidP="00C23179">
      <w:pPr>
        <w:pStyle w:val="BodyText"/>
      </w:pPr>
      <w:r>
        <w:t xml:space="preserve">Since </w:t>
      </w:r>
      <m:oMath>
        <m:r>
          <w:rPr>
            <w:rFonts w:ascii="Cambria Math" w:hAnsi="Cambria Math"/>
          </w:rPr>
          <m:t>α</m:t>
        </m:r>
      </m:oMath>
      <w:r>
        <w:t xml:space="preserve"> can be </w:t>
      </w:r>
      <w:r w:rsidR="00D64CB4">
        <w:t>ignored in large data transferring,</w:t>
      </w:r>
      <w:r w:rsidR="009D2E84">
        <w:t xml:space="preserve"> we conclude that</w:t>
      </w:r>
      <m:oMath>
        <m:sSub>
          <m:sSubPr>
            <m:ctrlPr>
              <w:rPr>
                <w:rFonts w:ascii="Cambria Math" w:hAnsi="Cambria Math"/>
                <w:i/>
              </w:rPr>
            </m:ctrlPr>
          </m:sSubPr>
          <m:e>
            <m:r>
              <w:rPr>
                <w:rFonts w:ascii="Cambria Math" w:hAnsi="Cambria Math"/>
              </w:rPr>
              <m:t xml:space="preserve"> b</m:t>
            </m:r>
          </m:e>
          <m:sub>
            <m:r>
              <w:rPr>
                <w:rFonts w:ascii="Cambria Math" w:hAnsi="Cambria Math"/>
              </w:rPr>
              <m:t>opt</m:t>
            </m:r>
          </m:sub>
        </m:sSub>
        <m:r>
          <w:rPr>
            <w:rFonts w:ascii="Cambria Math" w:hAnsi="Cambria Math"/>
          </w:rPr>
          <m:t>≈p</m:t>
        </m:r>
      </m:oMath>
      <w:r w:rsidR="001E55F6">
        <w:t>.</w:t>
      </w:r>
      <w:r w:rsidR="00B051C4">
        <w:t xml:space="preserve"> </w:t>
      </w:r>
      <w:r w:rsidR="009D2E84">
        <w:t xml:space="preserve">However, this </w:t>
      </w:r>
      <w:proofErr w:type="gramStart"/>
      <w:r w:rsidR="004B3C61">
        <w:t>is not</w:t>
      </w:r>
      <w:r w:rsidR="00DA7851">
        <w:t xml:space="preserve"> </w:t>
      </w:r>
      <w:del w:id="116" w:author="Geoffrey Fox" w:date="2012-05-04T22:41:00Z">
        <w:r w:rsidR="00DA7851" w:rsidDel="006D272D">
          <w:delText>true in</w:delText>
        </w:r>
      </w:del>
      <w:ins w:id="117" w:author="Geoffrey Fox" w:date="2012-05-04T22:41:00Z">
        <w:r w:rsidR="006D272D">
          <w:t>verified</w:t>
        </w:r>
        <w:proofErr w:type="gramEnd"/>
        <w:r w:rsidR="006D272D">
          <w:t xml:space="preserve"> in</w:t>
        </w:r>
      </w:ins>
      <w:r w:rsidR="00DA7851">
        <w:t xml:space="preserve"> </w:t>
      </w:r>
      <w:del w:id="118" w:author="Geoffrey Fox" w:date="2012-05-04T22:41:00Z">
        <w:r w:rsidR="00DA7851" w:rsidDel="006D272D">
          <w:delText xml:space="preserve">real </w:delText>
        </w:r>
      </w:del>
      <w:r w:rsidR="00DA7851">
        <w:t>experiment</w:t>
      </w:r>
      <w:r w:rsidR="00632521">
        <w:t>s</w:t>
      </w:r>
      <w:r w:rsidR="00DA7851">
        <w:t>.</w:t>
      </w:r>
      <w:r w:rsidR="00632521">
        <w:t xml:space="preserve"> The problem is that we cannot control the routes </w:t>
      </w:r>
      <w:r w:rsidR="00800AC7">
        <w:t>of messages in broker based communication</w:t>
      </w:r>
      <w:r w:rsidR="00E61F88">
        <w:t xml:space="preserve"> and</w:t>
      </w:r>
      <w:r w:rsidR="008015A1">
        <w:t xml:space="preserve"> </w:t>
      </w:r>
      <w:r w:rsidR="000E20D8">
        <w:t>congestion can happen on some links.</w:t>
      </w:r>
      <w:r w:rsidR="00211108">
        <w:t xml:space="preserve"> </w:t>
      </w:r>
      <w:r w:rsidR="00236CB8">
        <w:t xml:space="preserve">As a result, </w:t>
      </w:r>
      <w:proofErr w:type="spellStart"/>
      <w:r w:rsidR="008A1626">
        <w:t>Allg</w:t>
      </w:r>
      <w:r w:rsidR="00A26E1C">
        <w:t>ather</w:t>
      </w:r>
      <w:proofErr w:type="spellEnd"/>
      <w:r w:rsidR="00A26E1C">
        <w:t xml:space="preserve"> overlap</w:t>
      </w:r>
      <w:r w:rsidR="00BE0BA7">
        <w:t>s</w:t>
      </w:r>
      <w:r w:rsidR="00A26E1C">
        <w:t xml:space="preserve"> </w:t>
      </w:r>
      <w:proofErr w:type="gramStart"/>
      <w:r w:rsidR="00BE0BA7">
        <w:t>Scatter and they</w:t>
      </w:r>
      <w:r w:rsidR="001E78EE">
        <w:t xml:space="preserve"> affect each other</w:t>
      </w:r>
      <w:r w:rsidR="00236CB8">
        <w:t xml:space="preserve"> and </w:t>
      </w:r>
      <w:r w:rsidR="00555E54">
        <w:t>the p</w:t>
      </w:r>
      <w:r w:rsidR="00867F6F">
        <w:t>erformance degrade</w:t>
      </w:r>
      <w:r w:rsidR="008625E0">
        <w:t xml:space="preserve">s and </w:t>
      </w:r>
      <w:del w:id="119" w:author="Geoffrey Fox" w:date="2012-05-04T22:42:00Z">
        <w:r w:rsidR="008625E0" w:rsidDel="006D272D">
          <w:delText>varies</w:delText>
        </w:r>
        <w:r w:rsidR="00821933" w:rsidDel="006D272D">
          <w:delText xml:space="preserve"> a lot</w:delText>
        </w:r>
      </w:del>
      <w:ins w:id="120" w:author="Geoffrey Fox" w:date="2012-05-04T22:42:00Z">
        <w:r w:rsidR="006D272D">
          <w:t>is</w:t>
        </w:r>
        <w:proofErr w:type="gramEnd"/>
        <w:r w:rsidR="006D272D">
          <w:t xml:space="preserve"> variable</w:t>
        </w:r>
      </w:ins>
      <w:r w:rsidR="00821933">
        <w:t xml:space="preserve">. </w:t>
      </w:r>
      <w:r w:rsidR="00286899">
        <w:t xml:space="preserve">There </w:t>
      </w:r>
      <w:r w:rsidR="001B6281">
        <w:t xml:space="preserve">is also </w:t>
      </w:r>
      <w:ins w:id="121" w:author="Geoffrey Fox" w:date="2012-05-04T22:42:00Z">
        <w:r w:rsidR="006D272D">
          <w:t xml:space="preserve">a </w:t>
        </w:r>
      </w:ins>
      <w:r w:rsidR="009F63B2">
        <w:t xml:space="preserve">reliability </w:t>
      </w:r>
      <w:r w:rsidR="001B6281">
        <w:t xml:space="preserve">issue </w:t>
      </w:r>
      <w:r w:rsidR="007F03E2">
        <w:t xml:space="preserve">in </w:t>
      </w:r>
      <w:r w:rsidR="009F63B2">
        <w:t>deploying this kind of topology</w:t>
      </w:r>
      <w:r w:rsidR="007F03E2">
        <w:t xml:space="preserve"> in large scale. </w:t>
      </w:r>
      <w:r w:rsidR="009F63B2">
        <w:t xml:space="preserve">Because </w:t>
      </w:r>
      <w:r w:rsidR="00CC5CB8">
        <w:t>the number of connections each node can support is limited</w:t>
      </w:r>
      <w:r w:rsidR="009F63B2">
        <w:t xml:space="preserve">, the number of connections on each node cannot grow as </w:t>
      </w:r>
      <m:oMath>
        <m:r>
          <w:rPr>
            <w:rFonts w:ascii="Cambria Math" w:hAnsi="Cambria Math"/>
          </w:rPr>
          <m:t>p</m:t>
        </m:r>
      </m:oMath>
      <w:r w:rsidR="009F63B2">
        <w:t xml:space="preserve"> grows</w:t>
      </w:r>
      <w:r w:rsidR="00CC5CB8">
        <w:t xml:space="preserve">. As </w:t>
      </w:r>
      <m:oMath>
        <m:r>
          <w:rPr>
            <w:rFonts w:ascii="Cambria Math" w:hAnsi="Cambria Math"/>
          </w:rPr>
          <m:t>p</m:t>
        </m:r>
      </m:oMath>
      <w:r w:rsidR="009F63B2">
        <w:t xml:space="preserve"> goes to a large</w:t>
      </w:r>
      <w:r w:rsidR="00CC5CB8">
        <w:t xml:space="preserve"> number, failures </w:t>
      </w:r>
      <w:r w:rsidR="009F63B2">
        <w:t xml:space="preserve">can happen </w:t>
      </w:r>
      <w:r w:rsidR="00CC5CB8">
        <w:t>on some broker connection</w:t>
      </w:r>
      <w:r w:rsidR="009F63B2">
        <w:t>s</w:t>
      </w:r>
      <w:r w:rsidR="00CC5CB8">
        <w:t xml:space="preserve">. </w:t>
      </w:r>
      <w:r w:rsidR="009F63B2">
        <w:t xml:space="preserve">Despite of seeing these shortcomings, </w:t>
      </w:r>
      <w:r w:rsidR="00C00F09">
        <w:t xml:space="preserve">we still see </w:t>
      </w:r>
      <w:r w:rsidR="009F63B2">
        <w:t xml:space="preserve">the method achieves </w:t>
      </w:r>
      <w:r w:rsidR="00C00F09">
        <w:t xml:space="preserve">better performance </w:t>
      </w:r>
      <w:r w:rsidR="009F63B2">
        <w:t>than</w:t>
      </w:r>
      <w:r w:rsidR="00C00F09">
        <w:t xml:space="preserve"> the </w:t>
      </w:r>
      <w:r w:rsidR="009F63B2">
        <w:t>full mesh broker network</w:t>
      </w:r>
      <w:r w:rsidR="00C00F09">
        <w:t>.</w:t>
      </w:r>
      <w:r w:rsidR="00965658">
        <w:t xml:space="preserve"> </w:t>
      </w:r>
    </w:p>
    <w:p w:rsidR="00921EF3" w:rsidRDefault="008F23BB" w:rsidP="00612586">
      <w:pPr>
        <w:pStyle w:val="Heading2"/>
        <w:numPr>
          <w:ilvl w:val="0"/>
          <w:numId w:val="17"/>
        </w:numPr>
      </w:pPr>
      <w:r>
        <w:t>Scatter-Allg</w:t>
      </w:r>
      <w:r w:rsidR="00156E3E">
        <w:t>ather</w:t>
      </w:r>
      <w:r w:rsidR="000177C6">
        <w:t xml:space="preserve"> </w:t>
      </w:r>
      <w:r w:rsidR="009F4029">
        <w:t>M</w:t>
      </w:r>
      <w:r w:rsidR="001007A1">
        <w:t>ethods</w:t>
      </w:r>
    </w:p>
    <w:p w:rsidR="00837CDC" w:rsidRDefault="007D0C78" w:rsidP="00837CDC">
      <w:pPr>
        <w:pStyle w:val="BodyText"/>
      </w:pPr>
      <w:del w:id="122" w:author="Geoffrey Fox" w:date="2012-05-04T22:43:00Z">
        <w:r w:rsidDel="006D272D">
          <w:delText>S</w:delText>
        </w:r>
        <w:r w:rsidR="006377DC" w:rsidDel="006D272D">
          <w:delText>uccess</w:delText>
        </w:r>
        <w:r w:rsidDel="006D272D">
          <w:delText>es</w:delText>
        </w:r>
        <w:r w:rsidR="006377DC" w:rsidDel="006D272D">
          <w:delText xml:space="preserve"> </w:delText>
        </w:r>
      </w:del>
      <w:ins w:id="123" w:author="Geoffrey Fox" w:date="2012-05-04T22:43:00Z">
        <w:r w:rsidR="006D272D">
          <w:t>Well known s</w:t>
        </w:r>
        <w:r w:rsidR="006D272D">
          <w:t xml:space="preserve">uccesses </w:t>
        </w:r>
      </w:ins>
      <w:del w:id="124" w:author="Geoffrey Fox" w:date="2012-05-04T22:43:00Z">
        <w:r w:rsidR="006377DC" w:rsidDel="006D272D">
          <w:delText xml:space="preserve">on </w:delText>
        </w:r>
      </w:del>
      <w:ins w:id="125" w:author="Geoffrey Fox" w:date="2012-05-04T22:43:00Z">
        <w:r w:rsidR="006D272D">
          <w:t>with</w:t>
        </w:r>
        <w:r w:rsidR="006D272D">
          <w:t xml:space="preserve"> </w:t>
        </w:r>
      </w:ins>
      <w:r w:rsidR="006377DC">
        <w:t>MPI collective communication</w:t>
      </w:r>
      <w:r w:rsidR="00C11208">
        <w:t xml:space="preserve"> algorithms makes us turn to use TCP socket connection directly in order to control the message routes in broadcasting </w:t>
      </w:r>
      <w:del w:id="126" w:author="Geoffrey Fox" w:date="2012-05-04T22:43:00Z">
        <w:r w:rsidR="00C11208" w:rsidDel="006D272D">
          <w:delText xml:space="preserve">by </w:delText>
        </w:r>
      </w:del>
      <w:r w:rsidR="00C11208">
        <w:t xml:space="preserve">ourselves. </w:t>
      </w:r>
      <w:r w:rsidR="0062739C">
        <w:t xml:space="preserve"> As Scatter-</w:t>
      </w:r>
      <w:proofErr w:type="spellStart"/>
      <w:r w:rsidR="0062739C">
        <w:t>Allgather</w:t>
      </w:r>
      <w:proofErr w:type="spellEnd"/>
      <w:r w:rsidR="0062739C">
        <w:t>-Broker method, the following</w:t>
      </w:r>
      <w:r w:rsidR="00051516">
        <w:t xml:space="preserve"> </w:t>
      </w:r>
      <w:r w:rsidR="0062739C">
        <w:t xml:space="preserve">two </w:t>
      </w:r>
      <w:r w:rsidR="00051516">
        <w:t xml:space="preserve">methods </w:t>
      </w:r>
      <w:r w:rsidR="0062739C">
        <w:t xml:space="preserve">are also called </w:t>
      </w:r>
      <w:r w:rsidR="001F18FF">
        <w:t>Scatter-</w:t>
      </w:r>
      <w:proofErr w:type="spellStart"/>
      <w:r w:rsidR="001F18FF">
        <w:t>Allg</w:t>
      </w:r>
      <w:r w:rsidR="00593136">
        <w:t>ather</w:t>
      </w:r>
      <w:proofErr w:type="spellEnd"/>
      <w:r w:rsidR="00051516">
        <w:t xml:space="preserve"> methods because </w:t>
      </w:r>
      <w:r w:rsidR="004D1214">
        <w:t xml:space="preserve">they </w:t>
      </w:r>
      <w:r w:rsidR="00EC6264">
        <w:t>all</w:t>
      </w:r>
      <w:r w:rsidR="004D1214">
        <w:t xml:space="preserve"> follow the principle of “divide, distribute and gather”. </w:t>
      </w:r>
      <w:r w:rsidR="0062739C">
        <w:t xml:space="preserve">The difference is that in </w:t>
      </w:r>
      <w:proofErr w:type="spellStart"/>
      <w:r w:rsidR="0062739C">
        <w:t>Allgather</w:t>
      </w:r>
      <w:proofErr w:type="spellEnd"/>
      <w:r w:rsidR="0062739C">
        <w:t xml:space="preserve"> phase,</w:t>
      </w:r>
      <w:r w:rsidR="00185ED8">
        <w:t xml:space="preserve"> </w:t>
      </w:r>
      <w:r w:rsidR="0062739C">
        <w:t>one uses bucket algorithm but the other uses m</w:t>
      </w:r>
      <w:r w:rsidR="005220B6">
        <w:t>inimum-spanning-tree algorithm.</w:t>
      </w:r>
      <w:r w:rsidR="00905B9E">
        <w:t xml:space="preserve"> </w:t>
      </w:r>
      <w:r w:rsidR="006B7C4B">
        <w:t>We</w:t>
      </w:r>
      <w:r w:rsidR="00905B9E">
        <w:t xml:space="preserve"> call them </w:t>
      </w:r>
      <w:r w:rsidR="00582364">
        <w:t>Scatter</w:t>
      </w:r>
      <w:r w:rsidR="00905B9E">
        <w:t>-</w:t>
      </w:r>
      <w:proofErr w:type="spellStart"/>
      <w:r w:rsidR="0062739C">
        <w:t>Allgather</w:t>
      </w:r>
      <w:proofErr w:type="spellEnd"/>
      <w:r w:rsidR="0062739C">
        <w:t>-BKT and Scatter-</w:t>
      </w:r>
      <w:proofErr w:type="spellStart"/>
      <w:r w:rsidR="0062739C">
        <w:t>Allg</w:t>
      </w:r>
      <w:r w:rsidR="00582364">
        <w:t>ather</w:t>
      </w:r>
      <w:proofErr w:type="spellEnd"/>
      <w:r w:rsidR="00905B9E">
        <w:t>-MST separately.</w:t>
      </w:r>
    </w:p>
    <w:p w:rsidR="009F3DF2" w:rsidRDefault="00DD4C6F" w:rsidP="00837CDC">
      <w:pPr>
        <w:pStyle w:val="BodyText"/>
      </w:pPr>
      <w:r>
        <w:t>Scatter-</w:t>
      </w:r>
      <w:proofErr w:type="spellStart"/>
      <w:r>
        <w:t>Allg</w:t>
      </w:r>
      <w:r w:rsidR="00744AD4">
        <w:t>ather</w:t>
      </w:r>
      <w:proofErr w:type="spellEnd"/>
      <w:r w:rsidR="00744AD4">
        <w:t xml:space="preserve">-BKT </w:t>
      </w:r>
      <w:r w:rsidR="00F64869">
        <w:t xml:space="preserve">algorithm is an algorithm used in MPI for </w:t>
      </w:r>
      <w:r w:rsidR="00214634">
        <w:t>long</w:t>
      </w:r>
      <w:r w:rsidR="00F64869">
        <w:t xml:space="preserve"> vectors broadcasting. </w:t>
      </w:r>
      <w:r w:rsidR="00D1093C">
        <w:t>It first</w:t>
      </w:r>
      <w:del w:id="127" w:author="Geoffrey Fox" w:date="2012-05-04T22:44:00Z">
        <w:r w:rsidR="00D1093C" w:rsidDel="006D272D">
          <w:delText>ly</w:delText>
        </w:r>
      </w:del>
      <w:r w:rsidR="00D1093C">
        <w:t xml:space="preserve"> scatter</w:t>
      </w:r>
      <w:r w:rsidR="007F1721">
        <w:t>s</w:t>
      </w:r>
      <w:r w:rsidR="00D1093C">
        <w:t xml:space="preserve"> the data to all the nodes</w:t>
      </w:r>
      <w:r w:rsidR="00837CDC">
        <w:t>. To do this, it can use MST algorithm or</w:t>
      </w:r>
      <w:r w:rsidR="00D1093C">
        <w:t xml:space="preserve"> </w:t>
      </w:r>
      <w:del w:id="128" w:author="Geoffrey Fox" w:date="2012-05-04T22:44:00Z">
        <w:r w:rsidR="00D1093C" w:rsidDel="006D272D">
          <w:delText>without using any special</w:delText>
        </w:r>
      </w:del>
      <w:ins w:id="129" w:author="Geoffrey Fox" w:date="2012-05-04T22:44:00Z">
        <w:r w:rsidR="006D272D">
          <w:t>a straightforward</w:t>
        </w:r>
      </w:ins>
      <w:r w:rsidR="00D1093C">
        <w:t xml:space="preserve"> algorithm. Then </w:t>
      </w:r>
      <w:r w:rsidR="003C2A22">
        <w:t xml:space="preserve">in </w:t>
      </w:r>
      <w:proofErr w:type="spellStart"/>
      <w:r w:rsidR="003C2A22">
        <w:t>Allgather</w:t>
      </w:r>
      <w:proofErr w:type="spellEnd"/>
      <w:r w:rsidR="003C2A22">
        <w:t xml:space="preserve"> phase, </w:t>
      </w:r>
      <w:r w:rsidR="00D1093C">
        <w:t>i</w:t>
      </w:r>
      <w:r w:rsidR="00021E35">
        <w:t>t</w:t>
      </w:r>
      <w:r w:rsidR="00EA336F">
        <w:t xml:space="preserve"> views the nodes as a </w:t>
      </w:r>
      <w:r w:rsidR="00BD5131">
        <w:t>chain</w:t>
      </w:r>
      <w:r w:rsidR="00CA07BE">
        <w:t xml:space="preserve">. </w:t>
      </w:r>
      <w:r w:rsidR="009F3DF2">
        <w:t xml:space="preserve">At each step, </w:t>
      </w:r>
      <w:r w:rsidR="00685C56">
        <w:t>each node</w:t>
      </w:r>
      <w:r w:rsidR="009F3DF2">
        <w:t xml:space="preserve"> send</w:t>
      </w:r>
      <w:r w:rsidR="00685C56">
        <w:t>s</w:t>
      </w:r>
      <w:r w:rsidR="009A4880">
        <w:t xml:space="preserve"> data to its</w:t>
      </w:r>
      <w:r w:rsidR="009F3DF2">
        <w:t xml:space="preserve"> right</w:t>
      </w:r>
      <w:r w:rsidR="009A4880">
        <w:t xml:space="preserve"> neighbor</w:t>
      </w:r>
      <w:r w:rsidR="009F3DF2">
        <w:t xml:space="preserve">. </w:t>
      </w:r>
      <w:r w:rsidR="00C70E5B">
        <w:t>B</w:t>
      </w:r>
      <w:r w:rsidR="00CA07BE">
        <w:t xml:space="preserve">y taking advantage of the fact that messages traversing a link in opposite </w:t>
      </w:r>
      <w:r w:rsidR="00C70E5B">
        <w:t xml:space="preserve">direction do not conflict, </w:t>
      </w:r>
      <w:r w:rsidR="004569F9">
        <w:t xml:space="preserve">we can </w:t>
      </w:r>
      <w:r w:rsidR="00EC4D79">
        <w:lastRenderedPageBreak/>
        <w:t xml:space="preserve">do </w:t>
      </w:r>
      <w:proofErr w:type="spellStart"/>
      <w:r w:rsidR="00754D58">
        <w:t>Allg</w:t>
      </w:r>
      <w:r w:rsidR="008263EF">
        <w:t>ather</w:t>
      </w:r>
      <w:proofErr w:type="spellEnd"/>
      <w:r w:rsidR="008263EF">
        <w:t xml:space="preserve"> </w:t>
      </w:r>
      <w:r w:rsidR="00EC4D79">
        <w:t xml:space="preserve">in parallel </w:t>
      </w:r>
      <w:r w:rsidR="004569F9">
        <w:t xml:space="preserve">without </w:t>
      </w:r>
      <w:r w:rsidR="008263EF">
        <w:t>any network contention</w:t>
      </w:r>
      <w:r w:rsidR="00FB5A60">
        <w:t xml:space="preserve"> (See Fig. 6)</w:t>
      </w:r>
      <w:r w:rsidR="008263EF">
        <w:t xml:space="preserve">. </w:t>
      </w:r>
      <w:r w:rsidR="002D0E52">
        <w:t>The performance model</w:t>
      </w:r>
      <w:r w:rsidR="0009525E">
        <w:t xml:space="preserve"> can be established</w:t>
      </w:r>
      <w:r w:rsidR="002D0E52">
        <w:t xml:space="preserve"> as follow: </w:t>
      </w:r>
      <w:r w:rsidR="008263EF">
        <w:t xml:space="preserve"> </w:t>
      </w:r>
    </w:p>
    <w:p w:rsidR="00AF1F91" w:rsidRPr="00820B2F" w:rsidRDefault="007533E4" w:rsidP="00820B2F">
      <w:pPr>
        <w:pStyle w:val="equation"/>
      </w:pPr>
      <m:oMath>
        <m:sSub>
          <m:sSubPr>
            <m:ctrlPr>
              <w:rPr>
                <w:rFonts w:ascii="Cambria Math" w:hAnsi="Cambria Math"/>
              </w:rPr>
            </m:ctrlPr>
          </m:sSubPr>
          <m:e>
            <m:r>
              <w:rPr>
                <w:rFonts w:ascii="Cambria Math" w:hAnsi="Cambria Math"/>
              </w:rPr>
              <m:t>T</m:t>
            </m:r>
          </m:e>
          <m:sub>
            <m:r>
              <w:rPr>
                <w:rFonts w:ascii="Cambria Math" w:hAnsi="Cambria Math"/>
              </w:rPr>
              <m:t>Scatter</m:t>
            </m:r>
            <m:r>
              <m:rPr>
                <m:sty m:val="p"/>
              </m:rPr>
              <w:rPr>
                <w:rFonts w:ascii="Cambria Math" w:hAnsi="Cambria Math"/>
              </w:rPr>
              <m:t>-</m:t>
            </m:r>
            <m:r>
              <w:rPr>
                <w:rFonts w:ascii="Cambria Math" w:hAnsi="Cambria Math"/>
              </w:rPr>
              <m:t>Allgather</m:t>
            </m:r>
            <m:r>
              <m:rPr>
                <m:sty m:val="p"/>
              </m:rPr>
              <w:rPr>
                <w:rFonts w:ascii="Cambria Math" w:hAnsi="Cambria Math"/>
              </w:rPr>
              <m:t>-</m:t>
            </m:r>
            <m:r>
              <w:rPr>
                <w:rFonts w:ascii="Cambria Math" w:hAnsi="Cambria Math"/>
              </w:rPr>
              <m:t>BKT</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n</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p</m:t>
                </m:r>
              </m:den>
            </m:f>
          </m:e>
        </m:d>
        <m:r>
          <m:rPr>
            <m:sty m:val="p"/>
          </m:rPr>
          <w:rPr>
            <w:rFonts w:ascii="Cambria Math" w:hAnsi="Cambria Math"/>
          </w:rPr>
          <m:t>+(</m:t>
        </m:r>
        <m:r>
          <w:rPr>
            <w:rFonts w:ascii="Cambria Math" w:hAnsi="Cambria Math"/>
          </w:rPr>
          <m:t>p</m:t>
        </m:r>
        <m:r>
          <m:rPr>
            <m:sty m:val="p"/>
          </m:rPr>
          <w:rPr>
            <w:rFonts w:ascii="Cambria Math" w:hAnsi="Cambria Math"/>
          </w:rPr>
          <m:t>-1)</m:t>
        </m:r>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p</m:t>
                </m:r>
              </m:den>
            </m:f>
          </m:e>
        </m:d>
        <m:r>
          <m:rPr>
            <m:sty m:val="p"/>
          </m:rPr>
          <w:rPr>
            <w:rFonts w:ascii="Cambria Math" w:hAnsi="Cambria Math"/>
          </w:rPr>
          <m:t>=(2</m:t>
        </m:r>
        <m:r>
          <w:rPr>
            <w:rFonts w:ascii="Cambria Math" w:hAnsi="Cambria Math"/>
          </w:rPr>
          <m:t>p</m:t>
        </m:r>
        <m:r>
          <m:rPr>
            <m:sty m:val="p"/>
          </m:rPr>
          <w:rPr>
            <w:rFonts w:ascii="Cambria Math" w:hAnsi="Cambria Math"/>
          </w:rPr>
          <m:t>-1)(</m:t>
        </m:r>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p</m:t>
            </m:r>
          </m:den>
        </m:f>
        <m:r>
          <m:rPr>
            <m:sty m:val="p"/>
          </m:rPr>
          <w:rPr>
            <w:rFonts w:ascii="Cambria Math" w:hAnsi="Cambria Math"/>
          </w:rPr>
          <m:t>)</m:t>
        </m:r>
      </m:oMath>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511080">
        <w:t></w:t>
      </w:r>
      <w:r w:rsidR="00461DDC" w:rsidRPr="00820B2F">
        <w:t></w:t>
      </w:r>
      <w:r w:rsidR="00461DDC" w:rsidRPr="00820B2F">
        <w:t></w:t>
      </w:r>
      <w:r w:rsidR="00461DDC" w:rsidRPr="00820B2F">
        <w:t></w:t>
      </w:r>
    </w:p>
    <w:p w:rsidR="00EF5478" w:rsidRPr="004F6CF5" w:rsidRDefault="006D0295" w:rsidP="004F6CF5">
      <w:pPr>
        <w:pStyle w:val="BodyText"/>
        <w:rPr>
          <w:iCs/>
        </w:rPr>
      </w:pPr>
      <w:r>
        <w:t>Since we can control every step in the algorithm, we set a barrier</w:t>
      </w:r>
      <w:r w:rsidR="00713B92">
        <w:t xml:space="preserve"> between Scatter and </w:t>
      </w:r>
      <w:proofErr w:type="spellStart"/>
      <w:r w:rsidR="00713B92">
        <w:t>Allg</w:t>
      </w:r>
      <w:r w:rsidR="00E37D7C">
        <w:t>ather</w:t>
      </w:r>
      <w:proofErr w:type="spellEnd"/>
      <w:r w:rsidR="00E37D7C">
        <w:t xml:space="preserve"> to prevent them from affecting each other. </w:t>
      </w:r>
      <w:r w:rsidR="009973A3">
        <w:t>W</w:t>
      </w:r>
      <w:r w:rsidR="00F911AA">
        <w:t xml:space="preserve">e </w:t>
      </w:r>
      <w:r w:rsidR="009973A3">
        <w:t xml:space="preserve">also </w:t>
      </w:r>
      <w:r w:rsidR="00F911AA">
        <w:t xml:space="preserve">make </w:t>
      </w:r>
      <w:r w:rsidR="003D4C4B">
        <w:t xml:space="preserve">the </w:t>
      </w:r>
      <w:r w:rsidR="009973A3">
        <w:t>com</w:t>
      </w:r>
      <w:r w:rsidR="003D4C4B">
        <w:t>munication</w:t>
      </w:r>
      <w:r w:rsidR="006F1092">
        <w:t xml:space="preserve"> </w:t>
      </w:r>
      <w:r w:rsidR="009973A3">
        <w:t xml:space="preserve">in </w:t>
      </w:r>
      <w:proofErr w:type="spellStart"/>
      <w:r w:rsidR="009973A3">
        <w:t>Allgather</w:t>
      </w:r>
      <w:proofErr w:type="spellEnd"/>
      <w:r w:rsidR="009973A3">
        <w:t xml:space="preserve"> </w:t>
      </w:r>
      <w:r w:rsidR="006F1092">
        <w:t>be topology-aware</w:t>
      </w:r>
      <w:r w:rsidR="009973A3">
        <w:t>,</w:t>
      </w:r>
      <w:r w:rsidR="006F1092">
        <w:t xml:space="preserve"> i.e. </w:t>
      </w:r>
      <w:r w:rsidR="00B75B24">
        <w:t xml:space="preserve">nodes </w:t>
      </w:r>
      <w:r w:rsidR="009973A3">
        <w:t>in the same rack</w:t>
      </w:r>
      <w:r w:rsidR="00B75B24">
        <w:t xml:space="preserve"> </w:t>
      </w:r>
      <w:r w:rsidR="00775BF2">
        <w:t xml:space="preserve">are close to each other in the chain and </w:t>
      </w:r>
      <w:r w:rsidR="006F1092">
        <w:t>each data</w:t>
      </w:r>
      <w:r w:rsidR="003B4BBB">
        <w:t xml:space="preserve"> only travel </w:t>
      </w:r>
      <w:r w:rsidR="005635E4">
        <w:t>on any inter-switch link</w:t>
      </w:r>
      <w:r w:rsidR="006F1092">
        <w:t xml:space="preserve"> </w:t>
      </w:r>
      <w:r w:rsidR="003B4BBB">
        <w:t>once.</w:t>
      </w:r>
      <w:r w:rsidR="009C3932">
        <w:t xml:space="preserve"> This makes</w:t>
      </w:r>
      <w:r w:rsidR="00713B92">
        <w:t xml:space="preserve"> </w:t>
      </w:r>
      <w:r w:rsidR="005635E4">
        <w:t>its</w:t>
      </w:r>
      <w:r w:rsidR="00713B92">
        <w:t xml:space="preserve"> performance </w:t>
      </w:r>
      <w:r w:rsidR="009C3932">
        <w:t xml:space="preserve">much better than broker based methods. </w:t>
      </w:r>
      <w:r w:rsidR="00D27CD6">
        <w:t xml:space="preserve">But in experiments, we </w:t>
      </w:r>
      <w:r w:rsidR="00484EF4">
        <w:t>see the</w:t>
      </w:r>
      <w:r w:rsidR="00D27CD6">
        <w:t xml:space="preserve"> performance is still </w:t>
      </w:r>
      <w:r w:rsidR="005635E4">
        <w:t>slightly</w:t>
      </w:r>
      <w:r w:rsidR="00D27CD6">
        <w:t xml:space="preserve"> slower</w:t>
      </w:r>
      <w:r w:rsidR="005957AD">
        <w:t xml:space="preserve"> th</w:t>
      </w:r>
      <w:r w:rsidR="00380E83">
        <w:t>an the theoretic</w:t>
      </w:r>
      <w:r w:rsidR="00FB7A8E">
        <w:t xml:space="preserve">al </w:t>
      </w:r>
      <w:r w:rsidR="00484EF4">
        <w:t>value</w:t>
      </w:r>
      <w:r w:rsidR="00FB7A8E">
        <w:t xml:space="preserve">. </w:t>
      </w:r>
      <w:r w:rsidR="00484EF4">
        <w:t>Since</w:t>
      </w:r>
      <w:r w:rsidR="00380E83">
        <w:t xml:space="preserve"> </w:t>
      </w:r>
      <w:r w:rsidR="005D7E11">
        <w:t xml:space="preserve">it is </w:t>
      </w:r>
      <w:r w:rsidR="00EE1988">
        <w:t>impossible to enable</w:t>
      </w:r>
      <w:r w:rsidR="005D7E11">
        <w:t xml:space="preserve"> all the node</w:t>
      </w:r>
      <w:r w:rsidR="00CB3453">
        <w:t xml:space="preserve">s </w:t>
      </w:r>
      <w:r w:rsidR="00EE1988">
        <w:t xml:space="preserve">to </w:t>
      </w:r>
      <w:r w:rsidR="00713B92">
        <w:t xml:space="preserve">do </w:t>
      </w:r>
      <w:proofErr w:type="spellStart"/>
      <w:r w:rsidR="00713B92">
        <w:t>Allg</w:t>
      </w:r>
      <w:r w:rsidR="00CB3453">
        <w:t>ather</w:t>
      </w:r>
      <w:proofErr w:type="spellEnd"/>
      <w:r w:rsidR="00CB3453">
        <w:t xml:space="preserve"> at the same</w:t>
      </w:r>
      <w:r w:rsidR="00EE1988">
        <w:t xml:space="preserve"> global time through sending control messages from the driver</w:t>
      </w:r>
      <w:r w:rsidR="00484EF4">
        <w:t>,</w:t>
      </w:r>
      <w:r w:rsidR="00EE1988">
        <w:t xml:space="preserve"> </w:t>
      </w:r>
      <w:r w:rsidR="004142D2">
        <w:t xml:space="preserve">some links have more load than the others and </w:t>
      </w:r>
      <w:r w:rsidR="00351FE0">
        <w:t xml:space="preserve">thus it causes </w:t>
      </w:r>
      <w:r w:rsidR="004142D2">
        <w:t>network contention.</w:t>
      </w:r>
    </w:p>
    <w:p w:rsidR="00DD20BA" w:rsidRDefault="007B2909" w:rsidP="00DD20BA">
      <w:pPr>
        <w:pStyle w:val="BodyText"/>
      </w:pPr>
      <w:r w:rsidRPr="005E45DD">
        <w:t>A</w:t>
      </w:r>
      <w:r w:rsidR="00003D8B">
        <w:t>n</w:t>
      </w:r>
      <w:r w:rsidRPr="005E45DD">
        <w:t xml:space="preserve"> </w:t>
      </w:r>
      <w:r w:rsidR="00003D8B">
        <w:t xml:space="preserve">alternative </w:t>
      </w:r>
      <w:r w:rsidR="00BF2E91">
        <w:t xml:space="preserve">method </w:t>
      </w:r>
      <w:r w:rsidR="00003D8B">
        <w:t xml:space="preserve">is </w:t>
      </w:r>
      <w:r w:rsidR="00AB3D06">
        <w:t>Scatter-</w:t>
      </w:r>
      <w:proofErr w:type="spellStart"/>
      <w:r w:rsidR="00AB3D06">
        <w:t>Allg</w:t>
      </w:r>
      <w:r w:rsidR="005E45DD" w:rsidRPr="005E45DD">
        <w:t>ather</w:t>
      </w:r>
      <w:proofErr w:type="spellEnd"/>
      <w:r w:rsidR="005E45DD" w:rsidRPr="005E45DD">
        <w:t>-</w:t>
      </w:r>
      <w:r w:rsidR="003E1963" w:rsidRPr="005E45DD">
        <w:t>MST</w:t>
      </w:r>
      <w:r w:rsidR="00003D8B">
        <w:t xml:space="preserve"> which uses </w:t>
      </w:r>
      <w:r w:rsidR="00213087">
        <w:t>MST</w:t>
      </w:r>
      <w:r w:rsidR="00003D8B">
        <w:t xml:space="preserve"> algorithm </w:t>
      </w:r>
      <w:r w:rsidR="0093713B">
        <w:t xml:space="preserve">in </w:t>
      </w:r>
      <w:proofErr w:type="spellStart"/>
      <w:r w:rsidR="0093713B">
        <w:t>Allgather</w:t>
      </w:r>
      <w:proofErr w:type="spellEnd"/>
      <w:r w:rsidR="0093713B">
        <w:t xml:space="preserve"> phase</w:t>
      </w:r>
      <w:r w:rsidR="005837EB">
        <w:t xml:space="preserve"> </w:t>
      </w:r>
      <w:r w:rsidR="000471FD">
        <w:t>Since MST is good a</w:t>
      </w:r>
      <w:r w:rsidR="003F2CAB">
        <w:t>t broadcasting small messages [10</w:t>
      </w:r>
      <w:r w:rsidR="000471FD">
        <w:t xml:space="preserve">], we scatter small data chunks to nodes and let each node broadcast the </w:t>
      </w:r>
      <w:r w:rsidR="00623128">
        <w:t xml:space="preserve">data </w:t>
      </w:r>
      <w:r w:rsidR="000471FD">
        <w:t xml:space="preserve">chunk </w:t>
      </w:r>
      <w:r w:rsidR="00623128">
        <w:t xml:space="preserve">in a </w:t>
      </w:r>
      <w:r w:rsidR="007C5177">
        <w:t>MST</w:t>
      </w:r>
      <w:r w:rsidR="00472C50">
        <w:t xml:space="preserve"> (See Fig. 7).</w:t>
      </w:r>
    </w:p>
    <w:p w:rsidR="00621D2F" w:rsidRDefault="00D26CB7" w:rsidP="00DD20BA">
      <w:pPr>
        <w:pStyle w:val="BodyText"/>
      </w:pPr>
      <w:r w:rsidRPr="00A51733">
        <w:rPr>
          <w:noProof/>
          <w:color w:val="FF0000"/>
        </w:rPr>
        <mc:AlternateContent>
          <mc:Choice Requires="wps">
            <w:drawing>
              <wp:anchor distT="0" distB="0" distL="114300" distR="114300" simplePos="0" relativeHeight="251680768" behindDoc="0" locked="0" layoutInCell="1" allowOverlap="1" wp14:anchorId="43BD1EED" wp14:editId="49585505">
                <wp:simplePos x="0" y="0"/>
                <wp:positionH relativeFrom="column">
                  <wp:posOffset>0</wp:posOffset>
                </wp:positionH>
                <wp:positionV relativeFrom="paragraph">
                  <wp:posOffset>1722012</wp:posOffset>
                </wp:positionV>
                <wp:extent cx="3140990" cy="2138454"/>
                <wp:effectExtent l="0" t="0" r="24765"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990" cy="2138454"/>
                        </a:xfrm>
                        <a:prstGeom prst="rect">
                          <a:avLst/>
                        </a:prstGeom>
                        <a:solidFill>
                          <a:srgbClr val="FFFFFF"/>
                        </a:solidFill>
                        <a:ln w="9525">
                          <a:solidFill>
                            <a:srgbClr val="000000"/>
                          </a:solidFill>
                          <a:miter lim="800000"/>
                          <a:headEnd/>
                          <a:tailEnd/>
                        </a:ln>
                      </wps:spPr>
                      <wps:txbx>
                        <w:txbxContent>
                          <w:p w:rsidR="007533E4" w:rsidRDefault="007533E4" w:rsidP="00CE724E">
                            <w:r>
                              <w:rPr>
                                <w:noProof/>
                              </w:rPr>
                              <w:drawing>
                                <wp:inline distT="0" distB="0" distL="0" distR="0">
                                  <wp:extent cx="2929179" cy="1840009"/>
                                  <wp:effectExtent l="0" t="0" r="508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9324" cy="184010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0;margin-top:135.6pt;width:247.3pt;height:168.4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">
                <v:textbox style="mso-fit-shape-to-text:t">
                  <w:txbxContent>
                    <w:p w:rsidR="00517344" w:rsidRDefault="006F40E5" w:rsidP="00CE724E">
                      <w:r>
                        <w:rPr>
                          <w:noProof/>
                          <w:lang w:eastAsia="zh-CN"/>
                        </w:rPr>
                        <w:drawing>
                          <wp:inline distT="0" distB="0" distL="0" distR="0">
                            <wp:extent cx="2929179" cy="1840009"/>
                            <wp:effectExtent l="0" t="0" r="508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9324" cy="1840100"/>
                                    </a:xfrm>
                                    <a:prstGeom prst="rect">
                                      <a:avLst/>
                                    </a:prstGeom>
                                    <a:noFill/>
                                    <a:ln>
                                      <a:noFill/>
                                    </a:ln>
                                  </pic:spPr>
                                </pic:pic>
                              </a:graphicData>
                            </a:graphic>
                          </wp:inline>
                        </w:drawing>
                      </w:r>
                    </w:p>
                  </w:txbxContent>
                </v:textbox>
              </v:shape>
            </w:pict>
          </mc:Fallback>
        </mc:AlternateContent>
      </w:r>
      <w:r w:rsidR="000471FD">
        <w:t xml:space="preserve">To reduce the conflict, each node builds its own MST with itself as root. </w:t>
      </w:r>
      <w:r w:rsidR="008B457E">
        <w:t>In e</w:t>
      </w:r>
      <w:r w:rsidR="00202DE2">
        <w:t>ach MST</w:t>
      </w:r>
      <w:r w:rsidR="008B457E">
        <w:t xml:space="preserve">, </w:t>
      </w:r>
      <w:r w:rsidR="00DC6EAB">
        <w:t xml:space="preserve">each node in the tree is assigned with a rank for calculating the sending topology in the tree. The root node is always assigned with </w:t>
      </w:r>
      <w:r w:rsidR="00E748B3">
        <w:t>rank 0</w:t>
      </w:r>
      <w:r w:rsidR="00DC6EAB">
        <w:t>.</w:t>
      </w:r>
      <w:r w:rsidR="00E748B3">
        <w:t xml:space="preserve"> </w:t>
      </w:r>
      <w:r w:rsidR="00DC6EAB">
        <w:t>Assuming the real</w:t>
      </w:r>
      <w:r w:rsidR="00E748B3">
        <w:t xml:space="preserve"> ID</w:t>
      </w:r>
      <w:r w:rsidR="00DC6EAB">
        <w:t xml:space="preserve"> of the root node is</w:t>
      </w:r>
      <m:oMath>
        <m:r>
          <w:rPr>
            <w:rFonts w:ascii="Cambria Math" w:hAnsi="Cambria Math"/>
          </w:rPr>
          <m:t xml:space="preserve"> i</m:t>
        </m:r>
      </m:oMath>
      <w:r w:rsidR="008B457E">
        <w:t xml:space="preserve"> (</w:t>
      </w:r>
      <m:oMath>
        <m:r>
          <w:rPr>
            <w:rFonts w:ascii="Cambria Math" w:hAnsi="Cambria Math"/>
          </w:rPr>
          <m:t>0≤i≤p-1</m:t>
        </m:r>
      </m:oMath>
      <w:r w:rsidR="008B457E">
        <w:t>)</w:t>
      </w:r>
      <w:r w:rsidR="00E748B3">
        <w:t xml:space="preserve">, then rank </w:t>
      </w:r>
      <m:oMath>
        <m:r>
          <w:rPr>
            <w:rFonts w:ascii="Cambria Math" w:hAnsi="Cambria Math"/>
          </w:rPr>
          <m:t>j</m:t>
        </m:r>
      </m:oMath>
      <w:r w:rsidR="00E748B3">
        <w:t xml:space="preserve"> </w:t>
      </w:r>
      <w:r w:rsidR="00DC6EAB">
        <w:t xml:space="preserve"> in the MST </w:t>
      </w:r>
      <w:r w:rsidR="006723C3">
        <w:t>is the node with</w:t>
      </w:r>
      <m:oMath>
        <m:r>
          <w:rPr>
            <w:rFonts w:ascii="Cambria Math" w:hAnsi="Cambria Math"/>
          </w:rPr>
          <m:t xml:space="preserve"> </m:t>
        </m:r>
        <m:d>
          <m:dPr>
            <m:ctrlPr>
              <w:rPr>
                <w:rFonts w:ascii="Cambria Math" w:hAnsi="Cambria Math"/>
                <w:i/>
              </w:rPr>
            </m:ctrlPr>
          </m:dPr>
          <m:e>
            <m:r>
              <w:rPr>
                <w:rFonts w:ascii="Cambria Math" w:hAnsi="Cambria Math"/>
              </w:rPr>
              <m:t>i+j</m:t>
            </m:r>
          </m:e>
        </m:d>
        <m:r>
          <w:rPr>
            <w:rFonts w:ascii="Cambria Math" w:hAnsi="Cambria Math"/>
          </w:rPr>
          <m:t xml:space="preserve"> mod p</m:t>
        </m:r>
      </m:oMath>
      <w:r w:rsidR="006723C3">
        <w:t xml:space="preserve">. </w:t>
      </w:r>
      <w:r w:rsidR="008B457E">
        <w:t xml:space="preserve"> </w:t>
      </w:r>
      <w:r w:rsidR="00DC6EAB">
        <w:t xml:space="preserve">So </w:t>
      </w:r>
      <w:r w:rsidR="006723C3">
        <w:t>every node</w:t>
      </w:r>
      <w:r w:rsidR="00DC6EAB">
        <w:t xml:space="preserve"> has a different rank </w:t>
      </w:r>
      <w:r w:rsidR="006723C3">
        <w:t>in each tree</w:t>
      </w:r>
      <w:r w:rsidR="008B457E">
        <w:t xml:space="preserve">. </w:t>
      </w:r>
      <w:r w:rsidR="00CF55B1">
        <w:t xml:space="preserve">Due to the difficulty of mapping a set of MSTs to the physical topology, </w:t>
      </w:r>
      <w:r w:rsidR="009660D7">
        <w:t>the</w:t>
      </w:r>
      <w:r w:rsidR="00CF55B1">
        <w:t xml:space="preserve"> contention still exists in this algorithm</w:t>
      </w:r>
      <w:r w:rsidR="009660D7">
        <w:t>,</w:t>
      </w:r>
      <w:r w:rsidR="00CF55B1">
        <w:t xml:space="preserve"> but the</w:t>
      </w:r>
      <w:r w:rsidR="009660D7">
        <w:t xml:space="preserve"> </w:t>
      </w:r>
      <w:r w:rsidR="00555FB7">
        <w:t xml:space="preserve">total </w:t>
      </w:r>
      <w:r w:rsidR="009660D7">
        <w:t xml:space="preserve">workload on each node in data </w:t>
      </w:r>
      <w:r w:rsidR="00FB6EEE">
        <w:t>sending</w:t>
      </w:r>
      <w:r w:rsidR="009660D7">
        <w:t xml:space="preserve"> is balanced</w:t>
      </w:r>
      <w:r w:rsidR="002F3D01">
        <w:t xml:space="preserve"> and the link contention between trees</w:t>
      </w:r>
      <w:r w:rsidR="00A00170">
        <w:t xml:space="preserve"> is also reduced </w:t>
      </w:r>
      <w:r w:rsidR="002D5C9B">
        <w:t>by rearranging ranks for each tree</w:t>
      </w:r>
      <w:r w:rsidR="00A90A9C">
        <w:t>.</w:t>
      </w:r>
    </w:p>
    <w:p w:rsidR="009A589D" w:rsidRDefault="009A589D" w:rsidP="00A90A9C">
      <w:pPr>
        <w:pStyle w:val="BodyText"/>
      </w:pPr>
    </w:p>
    <w:p w:rsidR="00187385" w:rsidRDefault="00187385" w:rsidP="00A90A9C">
      <w:pPr>
        <w:pStyle w:val="BodyText"/>
      </w:pPr>
    </w:p>
    <w:p w:rsidR="00187385" w:rsidRDefault="00187385" w:rsidP="00A90A9C">
      <w:pPr>
        <w:pStyle w:val="BodyText"/>
      </w:pPr>
    </w:p>
    <w:p w:rsidR="00187385" w:rsidRDefault="00187385" w:rsidP="00A90A9C">
      <w:pPr>
        <w:pStyle w:val="BodyText"/>
      </w:pPr>
    </w:p>
    <w:p w:rsidR="009A589D" w:rsidRDefault="009A589D" w:rsidP="00A90A9C">
      <w:pPr>
        <w:pStyle w:val="BodyText"/>
      </w:pPr>
    </w:p>
    <w:p w:rsidR="009A589D" w:rsidRDefault="009A589D" w:rsidP="00A90A9C">
      <w:pPr>
        <w:pStyle w:val="BodyText"/>
      </w:pPr>
    </w:p>
    <w:p w:rsidR="00187385" w:rsidRDefault="00187385" w:rsidP="00A90A9C">
      <w:pPr>
        <w:pStyle w:val="BodyText"/>
      </w:pPr>
    </w:p>
    <w:p w:rsidR="00187385" w:rsidRDefault="00187385" w:rsidP="00A90A9C">
      <w:pPr>
        <w:pStyle w:val="BodyText"/>
      </w:pPr>
    </w:p>
    <w:p w:rsidR="00187385" w:rsidRDefault="00DE29EA" w:rsidP="00A90A9C">
      <w:pPr>
        <w:pStyle w:val="BodyText"/>
      </w:pPr>
      <w:r>
        <w:rPr>
          <w:noProof/>
        </w:rPr>
        <mc:AlternateContent>
          <mc:Choice Requires="wps">
            <w:drawing>
              <wp:anchor distT="0" distB="0" distL="114300" distR="114300" simplePos="0" relativeHeight="251729920" behindDoc="0" locked="0" layoutInCell="1" allowOverlap="1" wp14:anchorId="7B370BD2" wp14:editId="09CD63A4">
                <wp:simplePos x="0" y="0"/>
                <wp:positionH relativeFrom="column">
                  <wp:posOffset>-11979</wp:posOffset>
                </wp:positionH>
                <wp:positionV relativeFrom="paragraph">
                  <wp:posOffset>207645</wp:posOffset>
                </wp:positionV>
                <wp:extent cx="3099435" cy="635"/>
                <wp:effectExtent l="0" t="0" r="5715" b="0"/>
                <wp:wrapNone/>
                <wp:docPr id="320" name="Text Box 320"/>
                <wp:cNvGraphicFramePr/>
                <a:graphic xmlns:a="http://schemas.openxmlformats.org/drawingml/2006/main">
                  <a:graphicData uri="http://schemas.microsoft.com/office/word/2010/wordprocessingShape">
                    <wps:wsp>
                      <wps:cNvSpPr txBox="1"/>
                      <wps:spPr>
                        <a:xfrm>
                          <a:off x="0" y="0"/>
                          <a:ext cx="3099435" cy="635"/>
                        </a:xfrm>
                        <a:prstGeom prst="rect">
                          <a:avLst/>
                        </a:prstGeom>
                        <a:solidFill>
                          <a:prstClr val="white"/>
                        </a:solidFill>
                        <a:ln>
                          <a:noFill/>
                        </a:ln>
                        <a:effectLst/>
                      </wps:spPr>
                      <wps:txbx>
                        <w:txbxContent>
                          <w:p w:rsidR="007533E4" w:rsidRPr="00D37DBF" w:rsidRDefault="007533E4" w:rsidP="00D26CB7">
                            <w:pPr>
                              <w:pStyle w:val="figurecaption"/>
                            </w:pPr>
                            <w:r>
                              <w:t>Bucket algorithm in Allgather of Scatter-Allgather-BKT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20" o:spid="_x0000_s1037" type="#_x0000_t202" style="position:absolute;left:0;text-align:left;margin-left:-.95pt;margin-top:16.35pt;width:244.0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" stroked="f">
                <v:textbox style="mso-fit-shape-to-text:t" inset="0,0,0,0">
                  <w:txbxContent>
                    <w:p w:rsidR="00517344" w:rsidRPr="00D37DBF" w:rsidRDefault="00517344" w:rsidP="00D26CB7">
                      <w:pPr>
                        <w:pStyle w:val="figurecaption"/>
                      </w:pPr>
                      <w:r>
                        <w:t>Bucket algorithm in Allgather of Scatter-Allgather-BKT</w:t>
                      </w:r>
                    </w:p>
                  </w:txbxContent>
                </v:textbox>
              </v:shape>
            </w:pict>
          </mc:Fallback>
        </mc:AlternateContent>
      </w:r>
    </w:p>
    <w:p w:rsidR="00187385" w:rsidRDefault="00187385" w:rsidP="00A90A9C">
      <w:pPr>
        <w:pStyle w:val="BodyText"/>
      </w:pPr>
    </w:p>
    <w:p w:rsidR="00D26CB7" w:rsidRDefault="00D26CB7" w:rsidP="00A90A9C">
      <w:pPr>
        <w:pStyle w:val="BodyText"/>
      </w:pPr>
    </w:p>
    <w:p w:rsidR="00187385" w:rsidRPr="003E1963" w:rsidRDefault="008771AC" w:rsidP="00A90A9C">
      <w:pPr>
        <w:pStyle w:val="BodyText"/>
      </w:pPr>
      <w:r w:rsidRPr="00A51733">
        <w:rPr>
          <w:noProof/>
          <w:color w:val="FF0000"/>
        </w:rPr>
        <mc:AlternateContent>
          <mc:Choice Requires="wps">
            <w:drawing>
              <wp:anchor distT="0" distB="0" distL="114300" distR="114300" simplePos="0" relativeHeight="251736064" behindDoc="0" locked="0" layoutInCell="1" allowOverlap="1" wp14:anchorId="54B96D3F" wp14:editId="68A0F362">
                <wp:simplePos x="0" y="0"/>
                <wp:positionH relativeFrom="column">
                  <wp:posOffset>2583</wp:posOffset>
                </wp:positionH>
                <wp:positionV relativeFrom="paragraph">
                  <wp:posOffset>1293</wp:posOffset>
                </wp:positionV>
                <wp:extent cx="3090672" cy="1947620"/>
                <wp:effectExtent l="0" t="0" r="14605" b="14605"/>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672" cy="1947620"/>
                        </a:xfrm>
                        <a:prstGeom prst="rect">
                          <a:avLst/>
                        </a:prstGeom>
                        <a:solidFill>
                          <a:srgbClr val="FFFFFF"/>
                        </a:solidFill>
                        <a:ln w="9525">
                          <a:solidFill>
                            <a:srgbClr val="000000"/>
                          </a:solidFill>
                          <a:miter lim="800000"/>
                          <a:headEnd/>
                          <a:tailEnd/>
                        </a:ln>
                      </wps:spPr>
                      <wps:txbx>
                        <w:txbxContent>
                          <w:p w:rsidR="007533E4" w:rsidRDefault="007533E4" w:rsidP="008771AC">
                            <w:r>
                              <w:rPr>
                                <w:noProof/>
                              </w:rPr>
                              <w:drawing>
                                <wp:inline distT="0" distB="0" distL="0" distR="0">
                                  <wp:extent cx="2896676" cy="17358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1696" cy="17388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pt;margin-top:.1pt;width:243.35pt;height:153.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u2Kg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">
                <v:textbox>
                  <w:txbxContent>
                    <w:p w:rsidR="00517344" w:rsidRDefault="006F40E5" w:rsidP="008771AC">
                      <w:r>
                        <w:rPr>
                          <w:noProof/>
                          <w:lang w:eastAsia="zh-CN"/>
                        </w:rPr>
                        <w:drawing>
                          <wp:inline distT="0" distB="0" distL="0" distR="0">
                            <wp:extent cx="2896676" cy="17358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1696" cy="1738818"/>
                                    </a:xfrm>
                                    <a:prstGeom prst="rect">
                                      <a:avLst/>
                                    </a:prstGeom>
                                    <a:noFill/>
                                    <a:ln>
                                      <a:noFill/>
                                    </a:ln>
                                  </pic:spPr>
                                </pic:pic>
                              </a:graphicData>
                            </a:graphic>
                          </wp:inline>
                        </w:drawing>
                      </w:r>
                    </w:p>
                  </w:txbxContent>
                </v:textbox>
              </v:shape>
            </w:pict>
          </mc:Fallback>
        </mc:AlternateContent>
      </w:r>
    </w:p>
    <w:p w:rsidR="001F18FF" w:rsidRDefault="001F18FF" w:rsidP="00805F42">
      <w:pPr>
        <w:pStyle w:val="BodyText"/>
        <w:ind w:firstLine="0"/>
        <w:rPr>
          <w:color w:val="FF0000"/>
        </w:rPr>
      </w:pPr>
    </w:p>
    <w:p w:rsidR="009A589D" w:rsidRDefault="009A589D" w:rsidP="00805F42">
      <w:pPr>
        <w:pStyle w:val="BodyText"/>
        <w:ind w:firstLine="0"/>
        <w:rPr>
          <w:color w:val="FF0000"/>
        </w:rPr>
      </w:pPr>
    </w:p>
    <w:p w:rsidR="009A589D" w:rsidRDefault="009A589D" w:rsidP="00805F42">
      <w:pPr>
        <w:pStyle w:val="BodyText"/>
        <w:ind w:firstLine="0"/>
        <w:rPr>
          <w:color w:val="FF0000"/>
        </w:rPr>
      </w:pPr>
    </w:p>
    <w:p w:rsidR="009A589D" w:rsidRDefault="009A589D" w:rsidP="00805F42">
      <w:pPr>
        <w:pStyle w:val="BodyText"/>
        <w:ind w:firstLine="0"/>
        <w:rPr>
          <w:color w:val="FF0000"/>
        </w:rPr>
      </w:pPr>
    </w:p>
    <w:p w:rsidR="001F18FF" w:rsidRDefault="001F18FF" w:rsidP="00805F42">
      <w:pPr>
        <w:pStyle w:val="BodyText"/>
        <w:ind w:firstLine="0"/>
        <w:rPr>
          <w:color w:val="FF0000"/>
        </w:rPr>
      </w:pPr>
    </w:p>
    <w:p w:rsidR="00187385" w:rsidRDefault="00187385" w:rsidP="00805F42">
      <w:pPr>
        <w:pStyle w:val="BodyText"/>
        <w:ind w:firstLine="0"/>
        <w:rPr>
          <w:color w:val="FF0000"/>
        </w:rPr>
      </w:pPr>
    </w:p>
    <w:p w:rsidR="00D26CB7" w:rsidRDefault="00D26CB7" w:rsidP="00805F42">
      <w:pPr>
        <w:pStyle w:val="BodyText"/>
        <w:ind w:firstLine="0"/>
        <w:rPr>
          <w:color w:val="FF0000"/>
        </w:rPr>
      </w:pPr>
    </w:p>
    <w:p w:rsidR="00D26CB7" w:rsidRDefault="00D26CB7" w:rsidP="00805F42">
      <w:pPr>
        <w:pStyle w:val="BodyText"/>
        <w:ind w:firstLine="0"/>
        <w:rPr>
          <w:color w:val="FF0000"/>
        </w:rPr>
      </w:pPr>
    </w:p>
    <w:p w:rsidR="00D26CB7" w:rsidRDefault="0036667A" w:rsidP="00805F42">
      <w:pPr>
        <w:pStyle w:val="BodyText"/>
        <w:ind w:firstLine="0"/>
        <w:rPr>
          <w:color w:val="FF0000"/>
        </w:rPr>
      </w:pPr>
      <w:r>
        <w:rPr>
          <w:noProof/>
        </w:rPr>
        <mc:AlternateContent>
          <mc:Choice Requires="wps">
            <w:drawing>
              <wp:anchor distT="0" distB="0" distL="114300" distR="114300" simplePos="0" relativeHeight="251738112" behindDoc="0" locked="0" layoutInCell="1" allowOverlap="1" wp14:anchorId="5A52954E" wp14:editId="2D36B07F">
                <wp:simplePos x="0" y="0"/>
                <wp:positionH relativeFrom="column">
                  <wp:posOffset>2540</wp:posOffset>
                </wp:positionH>
                <wp:positionV relativeFrom="paragraph">
                  <wp:posOffset>22774</wp:posOffset>
                </wp:positionV>
                <wp:extent cx="3078480" cy="635"/>
                <wp:effectExtent l="0" t="0" r="7620" b="0"/>
                <wp:wrapNone/>
                <wp:docPr id="330" name="Text Box 330"/>
                <wp:cNvGraphicFramePr/>
                <a:graphic xmlns:a="http://schemas.openxmlformats.org/drawingml/2006/main">
                  <a:graphicData uri="http://schemas.microsoft.com/office/word/2010/wordprocessingShape">
                    <wps:wsp>
                      <wps:cNvSpPr txBox="1"/>
                      <wps:spPr>
                        <a:xfrm>
                          <a:off x="0" y="0"/>
                          <a:ext cx="3078480" cy="635"/>
                        </a:xfrm>
                        <a:prstGeom prst="rect">
                          <a:avLst/>
                        </a:prstGeom>
                        <a:solidFill>
                          <a:prstClr val="white"/>
                        </a:solidFill>
                        <a:ln>
                          <a:noFill/>
                        </a:ln>
                        <a:effectLst/>
                      </wps:spPr>
                      <wps:txbx>
                        <w:txbxContent>
                          <w:p w:rsidR="007533E4" w:rsidRPr="00D37DBF" w:rsidRDefault="007533E4" w:rsidP="008771AC">
                            <w:pPr>
                              <w:pStyle w:val="figurecaption"/>
                            </w:pPr>
                            <w:r>
                              <w:t>MST algorithm in Allgather of Scatter-Allgather-MST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30" o:spid="_x0000_s1039" type="#_x0000_t202" style="position:absolute;left:0;text-align:left;margin-left:.2pt;margin-top:1.8pt;width:242.4pt;height:.0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" stroked="f">
                <v:textbox style="mso-fit-shape-to-text:t" inset="0,0,0,0">
                  <w:txbxContent>
                    <w:p w:rsidR="00517344" w:rsidRPr="00D37DBF" w:rsidRDefault="00517344" w:rsidP="008771AC">
                      <w:pPr>
                        <w:pStyle w:val="figurecaption"/>
                      </w:pPr>
                      <w:r>
                        <w:t>MST algorithm in Allgather of Scatter-Allgather-MST</w:t>
                      </w:r>
                    </w:p>
                  </w:txbxContent>
                </v:textbox>
              </v:shape>
            </w:pict>
          </mc:Fallback>
        </mc:AlternateContent>
      </w:r>
    </w:p>
    <w:p w:rsidR="001F18FF" w:rsidRDefault="001F18FF" w:rsidP="00805F42">
      <w:pPr>
        <w:pStyle w:val="BodyText"/>
        <w:ind w:firstLine="0"/>
        <w:rPr>
          <w:color w:val="FF0000"/>
        </w:rPr>
      </w:pPr>
    </w:p>
    <w:p w:rsidR="008771AC" w:rsidRPr="00805F42" w:rsidRDefault="008771AC" w:rsidP="00805F42">
      <w:pPr>
        <w:pStyle w:val="BodyText"/>
        <w:ind w:firstLine="0"/>
        <w:rPr>
          <w:color w:val="FF0000"/>
        </w:rPr>
      </w:pPr>
    </w:p>
    <w:p w:rsidR="004F597C" w:rsidRDefault="00E628C4" w:rsidP="00123E2B">
      <w:pPr>
        <w:pStyle w:val="Heading2"/>
        <w:numPr>
          <w:ilvl w:val="0"/>
          <w:numId w:val="17"/>
        </w:numPr>
      </w:pPr>
      <w:r>
        <w:t>Multi-C</w:t>
      </w:r>
      <w:r w:rsidR="005A5B5F">
        <w:t xml:space="preserve">hain </w:t>
      </w:r>
    </w:p>
    <w:p w:rsidR="004B3B38" w:rsidRDefault="00E628C4" w:rsidP="00EA1429">
      <w:pPr>
        <w:pStyle w:val="BodyText"/>
      </w:pPr>
      <w:del w:id="130" w:author="Geoffrey Fox" w:date="2012-05-04T22:46:00Z">
        <w:r w:rsidRPr="006C0B78" w:rsidDel="00BA1AB0">
          <w:delText>Different from non-pipeline methods above</w:delText>
        </w:r>
        <w:r w:rsidR="00986C48" w:rsidDel="00BA1AB0">
          <w:delText>, we</w:delText>
        </w:r>
      </w:del>
      <w:ins w:id="131" w:author="Geoffrey Fox" w:date="2012-05-04T22:46:00Z">
        <w:r w:rsidR="00BA1AB0">
          <w:t>Here we</w:t>
        </w:r>
      </w:ins>
      <w:r w:rsidR="00986C48">
        <w:t xml:space="preserve"> present </w:t>
      </w:r>
      <w:ins w:id="132" w:author="Geoffrey Fox" w:date="2012-05-04T22:46:00Z">
        <w:r w:rsidR="00BA1AB0">
          <w:t xml:space="preserve">the </w:t>
        </w:r>
      </w:ins>
      <w:r w:rsidR="00986C48">
        <w:t xml:space="preserve">Multi-Chain method, </w:t>
      </w:r>
      <w:r w:rsidR="00986C48" w:rsidRPr="006C0B78">
        <w:t>an</w:t>
      </w:r>
      <w:r w:rsidRPr="006C0B78">
        <w:t xml:space="preserve"> </w:t>
      </w:r>
      <w:r w:rsidR="00986C48">
        <w:t xml:space="preserve">algorithm based on pipelined </w:t>
      </w:r>
      <w:del w:id="133" w:author="Geoffrey Fox" w:date="2012-05-04T23:25:00Z">
        <w:r w:rsidR="00986C48" w:rsidRPr="006C0B78" w:rsidDel="00F66B69">
          <w:delText>broad</w:delText>
        </w:r>
        <w:r w:rsidR="00986C48" w:rsidDel="00F66B69">
          <w:delText>-</w:delText>
        </w:r>
        <w:r w:rsidR="00986C48" w:rsidRPr="006C0B78" w:rsidDel="00F66B69">
          <w:delText>casting</w:delText>
        </w:r>
      </w:del>
      <w:ins w:id="134" w:author="Geoffrey Fox" w:date="2012-05-04T23:25:00Z">
        <w:r w:rsidR="00F66B69">
          <w:t>broadcasting</w:t>
        </w:r>
      </w:ins>
      <w:r w:rsidRPr="006C0B78">
        <w:t xml:space="preserve">. </w:t>
      </w:r>
      <w:r w:rsidR="00196CA8">
        <w:t xml:space="preserve">In this method, </w:t>
      </w:r>
      <w:r w:rsidR="00232811">
        <w:t xml:space="preserve">compute </w:t>
      </w:r>
      <w:r w:rsidR="00527CBB">
        <w:t xml:space="preserve">nodes in Fat-Tree topology are treated as a linear array and data is forwarded from one node to its neighbor </w:t>
      </w:r>
      <w:r w:rsidR="00ED6BA3">
        <w:t>chunk by chunk</w:t>
      </w:r>
      <w:r w:rsidR="00527CBB">
        <w:t xml:space="preserve">. </w:t>
      </w:r>
      <w:r w:rsidR="00AD747F">
        <w:t>The performance is gained by dividing</w:t>
      </w:r>
      <w:r w:rsidR="00527CBB">
        <w:t xml:space="preserve"> the data into many </w:t>
      </w:r>
      <w:r w:rsidR="00AD747F">
        <w:t xml:space="preserve">small </w:t>
      </w:r>
      <w:r w:rsidR="00E40267">
        <w:t>chunks</w:t>
      </w:r>
      <w:r w:rsidR="00AD747F">
        <w:t xml:space="preserve"> and overlapping</w:t>
      </w:r>
      <w:r w:rsidR="00527CBB">
        <w:t xml:space="preserve"> the transmission </w:t>
      </w:r>
      <w:r w:rsidR="00C16B90">
        <w:t>stages. For example,</w:t>
      </w:r>
      <w:r w:rsidR="00527CBB">
        <w:t xml:space="preserve"> one would send the first </w:t>
      </w:r>
      <w:r w:rsidR="00A006DD">
        <w:t>chunk of the data</w:t>
      </w:r>
      <w:r w:rsidR="0087299B">
        <w:t xml:space="preserve"> to the next node</w:t>
      </w:r>
      <w:r w:rsidR="00527CBB">
        <w:t>. Then, while the second node sends the first piece to</w:t>
      </w:r>
      <w:r w:rsidR="0097461D">
        <w:t xml:space="preserve"> </w:t>
      </w:r>
      <w:r w:rsidR="00527CBB">
        <w:t>the third node, one would send the second piece to the second node, and so forth</w:t>
      </w:r>
      <w:r w:rsidR="0097461D">
        <w:t xml:space="preserve"> [</w:t>
      </w:r>
      <w:r w:rsidR="00C40067">
        <w:t>8</w:t>
      </w:r>
      <w:r w:rsidR="0097461D">
        <w:t>].</w:t>
      </w:r>
      <w:r w:rsidR="00EA1429">
        <w:t xml:space="preserve"> </w:t>
      </w:r>
      <w:r w:rsidR="007831B3">
        <w:t>Furthermore, t</w:t>
      </w:r>
      <w:r w:rsidR="00EA1429">
        <w:t>o better utilize the bandwidth and multi-core, we create</w:t>
      </w:r>
      <w:r w:rsidR="00EA1429" w:rsidRPr="00201105">
        <w:t xml:space="preserve"> </w:t>
      </w:r>
      <w:r w:rsidR="00EA1429">
        <w:t>multiple c</w:t>
      </w:r>
      <w:r w:rsidR="00EA1429" w:rsidRPr="00201105">
        <w:t>hain</w:t>
      </w:r>
      <w:r w:rsidR="00EA1429">
        <w:t xml:space="preserve">s. For IU PolarGrid, we create 8 chains </w:t>
      </w:r>
      <w:r w:rsidR="007831B3">
        <w:t>with each thread managing a chain</w:t>
      </w:r>
      <w:r w:rsidR="00EA1429">
        <w:t xml:space="preserve">. </w:t>
      </w:r>
    </w:p>
    <w:p w:rsidR="004B3B38" w:rsidRDefault="00661336" w:rsidP="00EA1429">
      <w:pPr>
        <w:pStyle w:val="BodyText"/>
      </w:pPr>
      <w:r>
        <w:t xml:space="preserve">Since in Fat-Tree topology each node only has two </w:t>
      </w:r>
      <w:del w:id="135" w:author="Geoffrey Fox" w:date="2012-05-04T23:24:00Z">
        <w:r w:rsidDel="00F66B69">
          <w:delText>links which</w:delText>
        </w:r>
      </w:del>
      <w:ins w:id="136" w:author="Geoffrey Fox" w:date="2012-05-04T23:24:00Z">
        <w:r w:rsidR="00F66B69">
          <w:t>links, which</w:t>
        </w:r>
      </w:ins>
      <w:r>
        <w:t xml:space="preserve"> is </w:t>
      </w:r>
      <w:del w:id="137" w:author="Geoffrey Fox" w:date="2012-05-04T22:47:00Z">
        <w:r w:rsidR="00AF475E" w:rsidDel="00BA1AB0">
          <w:delText xml:space="preserve">much </w:delText>
        </w:r>
      </w:del>
      <w:r w:rsidR="00AF475E">
        <w:t>less than the number of links per node in Mesh</w:t>
      </w:r>
      <w:r>
        <w:t>/Torus</w:t>
      </w:r>
      <w:r w:rsidR="0088096E">
        <w:t xml:space="preserve"> [17</w:t>
      </w:r>
      <w:r w:rsidR="00C83155">
        <w:t>]</w:t>
      </w:r>
      <w:r>
        <w:t xml:space="preserve"> topology, </w:t>
      </w:r>
      <w:r w:rsidR="00DF2F38">
        <w:t>chain</w:t>
      </w:r>
      <w:r w:rsidR="004B3B38">
        <w:t xml:space="preserve"> broadcasting can </w:t>
      </w:r>
      <w:r>
        <w:t>maximize the utilization of the links</w:t>
      </w:r>
      <w:r w:rsidR="00FF24CB">
        <w:t xml:space="preserve"> per node. </w:t>
      </w:r>
      <w:r w:rsidR="00DE00D0">
        <w:t>We also make</w:t>
      </w:r>
      <w:r w:rsidR="00DF2F38">
        <w:t xml:space="preserve"> the chain </w:t>
      </w:r>
      <w:r w:rsidR="00DE00D0">
        <w:t xml:space="preserve">be topology-aware by putting nodes </w:t>
      </w:r>
      <w:r w:rsidR="00FB6852">
        <w:t>within the same rack</w:t>
      </w:r>
      <w:r w:rsidR="00DE00D0">
        <w:t xml:space="preserve"> close in the chain.</w:t>
      </w:r>
      <w:r w:rsidR="003859D8">
        <w:t xml:space="preserve"> If nodes are not evenly distributed among switches, </w:t>
      </w:r>
      <w:r w:rsidR="00F34884">
        <w:t>assuming</w:t>
      </w:r>
      <m:oMath>
        <m:sSub>
          <m:sSubPr>
            <m:ctrlPr>
              <w:rPr>
                <w:rFonts w:ascii="Cambria Math" w:hAnsi="Cambria Math"/>
                <w:i/>
              </w:rPr>
            </m:ctrlPr>
          </m:sSubPr>
          <m:e>
            <m:r>
              <w:rPr>
                <w:rFonts w:ascii="Cambria Math" w:hAnsi="Cambria Math"/>
              </w:rPr>
              <m:t xml:space="preserve"> N</m:t>
            </m:r>
          </m:e>
          <m:sub>
            <m:r>
              <w:rPr>
                <w:rFonts w:ascii="Cambria Math" w:hAnsi="Cambria Math"/>
              </w:rPr>
              <m:t>R1</m:t>
            </m:r>
          </m:sub>
        </m:sSub>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R2</m:t>
            </m:r>
          </m:sub>
        </m:sSub>
        <m:r>
          <w:rPr>
            <w:rFonts w:ascii="Cambria Math" w:hAnsi="Cambria Math"/>
          </w:rPr>
          <m:t>&gt;</m:t>
        </m:r>
        <m:sSub>
          <m:sSubPr>
            <m:ctrlPr>
              <w:rPr>
                <w:rFonts w:ascii="Cambria Math" w:hAnsi="Cambria Math"/>
                <w:i/>
              </w:rPr>
            </m:ctrlPr>
          </m:sSubPr>
          <m:e>
            <m:r>
              <w:rPr>
                <w:rFonts w:ascii="Cambria Math" w:hAnsi="Cambria Math"/>
              </w:rPr>
              <m:t>N</m:t>
            </m:r>
          </m:e>
          <m:sub>
            <m:r>
              <w:rPr>
                <w:rFonts w:ascii="Cambria Math" w:hAnsi="Cambria Math"/>
              </w:rPr>
              <m:t>R3</m:t>
            </m:r>
          </m:sub>
        </m:sSub>
        <m:r>
          <w:rPr>
            <w:rFonts w:ascii="Cambria Math" w:hAnsi="Cambria Math"/>
          </w:rPr>
          <m:t>&gt;…</m:t>
        </m:r>
      </m:oMath>
      <w:r w:rsidR="003859D8">
        <w:t xml:space="preserve">, </w:t>
      </w:r>
      <w:r w:rsidR="00BA6166">
        <w:t xml:space="preserve">then </w:t>
      </w:r>
      <w:r w:rsidR="003859D8">
        <w:t>we put the</w:t>
      </w:r>
      <w:r w:rsidR="00BA6166">
        <w:t xml:space="preserve"> nodes in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00BA6166">
        <w:t xml:space="preserve"> at the beginning of the chain, then nodes in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BA6166">
        <w:t xml:space="preserve"> at the second, and then</w:t>
      </w:r>
      <w:r w:rsidR="00F34884">
        <w:t xml:space="preserve"> nodes in</w:t>
      </w:r>
      <w:r w:rsidR="00BA6166">
        <w:t xml:space="preserve"> </w:t>
      </w: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BA6166">
        <w:t xml:space="preserve"> ….</w:t>
      </w:r>
      <w:r w:rsidR="00EA1429" w:rsidRPr="00EA1429">
        <w:t xml:space="preserve"> </w:t>
      </w:r>
    </w:p>
    <w:p w:rsidR="00DE7841" w:rsidRDefault="00BC1F58" w:rsidP="00DE7841">
      <w:pPr>
        <w:pStyle w:val="BodyText"/>
      </w:pPr>
      <w:r>
        <w:t xml:space="preserve">In </w:t>
      </w:r>
      <w:r w:rsidR="00EC3C24">
        <w:t xml:space="preserve">the </w:t>
      </w:r>
      <w:r>
        <w:t>ideal</w:t>
      </w:r>
      <w:r w:rsidR="00EC3C24">
        <w:t xml:space="preserve"> case</w:t>
      </w:r>
      <w:r>
        <w:t>, if every transfer can be overlapped seamlessly, t</w:t>
      </w:r>
      <w:r w:rsidR="00446266" w:rsidRPr="009C2F93">
        <w:t xml:space="preserve">he theoretical performance </w:t>
      </w:r>
      <w:r w:rsidR="00EA1429">
        <w:t>is</w:t>
      </w:r>
      <w:r w:rsidR="009C2F93" w:rsidRPr="009C2F93">
        <w:t xml:space="preserve"> as follow:</w:t>
      </w:r>
    </w:p>
    <w:p w:rsidR="00A10B99" w:rsidRPr="00441CA5" w:rsidRDefault="007533E4" w:rsidP="00441CA5">
      <w:pPr>
        <w:pStyle w:val="equation"/>
        <w:rPr>
          <w:iCs/>
        </w:rPr>
      </w:pPr>
      <m:oMath>
        <m:sSub>
          <m:sSubPr>
            <m:ctrlPr>
              <w:rPr>
                <w:rFonts w:ascii="Cambria Math" w:hAnsi="Cambria Math"/>
                <w:iCs/>
              </w:rPr>
            </m:ctrlPr>
          </m:sSubPr>
          <m:e>
            <m:r>
              <w:rPr>
                <w:rFonts w:ascii="Cambria Math" w:hAnsi="Cambria Math"/>
              </w:rPr>
              <m:t>T</m:t>
            </m:r>
          </m:e>
          <m:sub>
            <m:r>
              <w:rPr>
                <w:rFonts w:ascii="Cambria Math" w:hAnsi="Cambria Math"/>
              </w:rPr>
              <m:t>Pipeline</m:t>
            </m:r>
          </m:sub>
        </m:sSub>
        <m:d>
          <m:dPr>
            <m:ctrlPr>
              <w:rPr>
                <w:rFonts w:ascii="Cambria Math" w:hAnsi="Cambria Math"/>
                <w:iCs/>
              </w:rPr>
            </m:ctrlPr>
          </m:dPr>
          <m:e>
            <m:r>
              <w:rPr>
                <w:rFonts w:ascii="Cambria Math" w:hAnsi="Cambria Math"/>
              </w:rPr>
              <m:t>p</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e>
        </m:d>
        <m:r>
          <m:rPr>
            <m:sty m:val="p"/>
          </m:rPr>
          <w:rPr>
            <w:rFonts w:ascii="Cambria Math" w:hAnsi="Cambria Math"/>
          </w:rPr>
          <m:t>=</m:t>
        </m:r>
        <m:r>
          <w:rPr>
            <w:rFonts w:ascii="Cambria Math" w:hAnsi="Cambria Math"/>
          </w:rPr>
          <m:t>p</m:t>
        </m:r>
        <m:d>
          <m:dPr>
            <m:ctrlPr>
              <w:rPr>
                <w:rFonts w:ascii="Cambria Math" w:hAnsi="Cambria Math"/>
                <w:iCs/>
              </w:rPr>
            </m:ctrlPr>
          </m:dPr>
          <m:e>
            <m:r>
              <w:rPr>
                <w:rFonts w:ascii="Cambria Math" w:eastAsia="Cambria Math" w:hAnsi="Cambria Math"/>
              </w:rPr>
              <m:t>α</m:t>
            </m:r>
            <m:r>
              <m:rPr>
                <m:sty m:val="p"/>
              </m:rPr>
              <w:rPr>
                <w:rFonts w:ascii="Cambria Math" w:eastAsia="Cambria Math" w:hAnsi="Cambria Math"/>
              </w:rPr>
              <m:t>+</m:t>
            </m:r>
            <m:f>
              <m:fPr>
                <m:type m:val="lin"/>
                <m:ctrlPr>
                  <w:rPr>
                    <w:rFonts w:ascii="Cambria Math" w:eastAsia="Cambria Math" w:hAnsi="Cambria Math"/>
                    <w:iCs/>
                  </w:rPr>
                </m:ctrlPr>
              </m:fPr>
              <m:num>
                <m:r>
                  <w:rPr>
                    <w:rFonts w:ascii="Cambria Math" w:eastAsia="Cambria Math" w:hAnsi="Cambria Math"/>
                  </w:rPr>
                  <m:t>nβ</m:t>
                </m:r>
              </m:num>
              <m:den>
                <m:r>
                  <w:rPr>
                    <w:rFonts w:ascii="Cambria Math" w:eastAsia="Cambria Math" w:hAnsi="Cambria Math"/>
                  </w:rPr>
                  <m:t>k</m:t>
                </m:r>
              </m:den>
            </m:f>
          </m:e>
        </m:d>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eastAsia="Cambria Math" w:hAnsi="Cambria Math"/>
          </w:rPr>
          <m:t>α</m:t>
        </m:r>
        <m:r>
          <m:rPr>
            <m:sty m:val="p"/>
          </m:rPr>
          <w:rPr>
            <w:rFonts w:ascii="Cambria Math" w:eastAsia="Cambria Math" w:hAnsi="Cambria Math"/>
          </w:rPr>
          <m:t>+</m:t>
        </m:r>
        <m:f>
          <m:fPr>
            <m:type m:val="lin"/>
            <m:ctrlPr>
              <w:rPr>
                <w:rFonts w:ascii="Cambria Math" w:eastAsia="Cambria Math" w:hAnsi="Cambria Math"/>
                <w:iCs/>
              </w:rPr>
            </m:ctrlPr>
          </m:fPr>
          <m:num>
            <m:r>
              <w:rPr>
                <w:rFonts w:ascii="Cambria Math" w:eastAsia="Cambria Math" w:hAnsi="Cambria Math"/>
              </w:rPr>
              <m:t>nβ</m:t>
            </m:r>
          </m:num>
          <m:den>
            <m:r>
              <w:rPr>
                <w:rFonts w:ascii="Cambria Math" w:eastAsia="Cambria Math" w:hAnsi="Cambria Math"/>
              </w:rPr>
              <m:t>k</m:t>
            </m:r>
          </m:den>
        </m:f>
        <m:r>
          <m:rPr>
            <m:sty m:val="p"/>
          </m:rPr>
          <w:rPr>
            <w:rFonts w:ascii="Cambria Math" w:hAnsi="Cambria Math"/>
          </w:rPr>
          <m:t>)</m:t>
        </m:r>
      </m:oMath>
      <w:r w:rsidR="00A12BF4">
        <w:tab/>
      </w:r>
      <w:r w:rsidR="00A12BF4">
        <w:t></w:t>
      </w:r>
      <w:r w:rsidR="00A12BF4">
        <w:t></w:t>
      </w:r>
      <w:r w:rsidR="00A12BF4">
        <w:t></w:t>
      </w:r>
    </w:p>
    <w:p w:rsidR="00E87861" w:rsidRDefault="00C31AFB" w:rsidP="008445C2">
      <w:pPr>
        <w:pStyle w:val="BodyText"/>
      </w:pPr>
      <w:r>
        <w:t>Because</w:t>
      </w:r>
      <w:r w:rsidR="007157E6" w:rsidRPr="008445C2">
        <w:t xml:space="preserve"> </w:t>
      </w:r>
      <m:oMath>
        <m:r>
          <w:rPr>
            <w:rFonts w:ascii="Cambria Math" w:hAnsi="Cambria Math"/>
          </w:rPr>
          <m:t>n</m:t>
        </m:r>
      </m:oMath>
      <w:r w:rsidR="007157E6" w:rsidRPr="008445C2">
        <w:t xml:space="preserve"> is large</w:t>
      </w:r>
      <w:r w:rsidR="00197A69" w:rsidRPr="008445C2">
        <w:t xml:space="preserve"> in our transfers</w:t>
      </w:r>
      <w:r w:rsidR="007157E6" w:rsidRPr="008445C2">
        <w:t>, w</w:t>
      </w:r>
      <w:r w:rsidR="00A117FC" w:rsidRPr="008445C2">
        <w:t>hen</w:t>
      </w:r>
      <m:oMath>
        <m:f>
          <m:fPr>
            <m:type m:val="lin"/>
            <m:ctrlPr>
              <w:rPr>
                <w:rFonts w:ascii="Cambria Math" w:hAnsi="Cambria Math"/>
              </w:rPr>
            </m:ctrlPr>
          </m:fPr>
          <m:num>
            <m:r>
              <m:rPr>
                <m:sty m:val="p"/>
              </m:rPr>
              <w:rPr>
                <w:rFonts w:ascii="Cambria Math" w:hAnsi="Cambria Math"/>
              </w:rPr>
              <m:t xml:space="preserve"> </m:t>
            </m:r>
            <m: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D</m:t>
                </m:r>
              </m:sub>
            </m:sSub>
          </m:num>
          <m:den>
            <m:r>
              <w:rPr>
                <w:rFonts w:ascii="Cambria Math" w:hAnsi="Cambria Math"/>
              </w:rPr>
              <m:t>∂k</m:t>
            </m:r>
          </m:den>
        </m:f>
        <m:r>
          <m:rPr>
            <m:sty m:val="p"/>
          </m:rPr>
          <w:rPr>
            <w:rFonts w:ascii="Cambria Math" w:hAnsi="Cambria Math"/>
          </w:rPr>
          <m:t>=0</m:t>
        </m:r>
      </m:oMath>
      <w:r w:rsidR="002F5A0E" w:rsidRPr="008445C2">
        <w:t xml:space="preserve">, </w:t>
      </w:r>
      <m:oMath>
        <m:sSub>
          <m:sSubPr>
            <m:ctrlPr>
              <w:rPr>
                <w:rFonts w:ascii="Cambria Math" w:hAnsi="Cambria Math"/>
              </w:rPr>
            </m:ctrlPr>
          </m:sSubPr>
          <m:e>
            <m:r>
              <w:rPr>
                <w:rFonts w:ascii="Cambria Math" w:hAnsi="Cambria Math"/>
              </w:rPr>
              <m:t>k</m:t>
            </m:r>
          </m:e>
          <m:sub>
            <m:r>
              <w:rPr>
                <w:rFonts w:ascii="Cambria Math" w:hAnsi="Cambria Math"/>
              </w:rPr>
              <m:t>opt</m:t>
            </m:r>
          </m:sub>
        </m:sSub>
        <m:r>
          <m:rPr>
            <m:sty m:val="p"/>
          </m:rPr>
          <w:rPr>
            <w:rFonts w:ascii="Cambria Math" w:hAnsi="Cambria Math"/>
          </w:rPr>
          <m:t>=</m:t>
        </m:r>
        <m:rad>
          <m:radPr>
            <m:degHide m:val="1"/>
            <m:ctrlPr>
              <w:rPr>
                <w:rFonts w:ascii="Cambria Math" w:hAnsi="Cambria Math"/>
              </w:rPr>
            </m:ctrlPr>
          </m:radPr>
          <m:deg/>
          <m:e>
            <m:d>
              <m:dPr>
                <m:ctrlPr>
                  <w:rPr>
                    <w:rFonts w:ascii="Cambria Math" w:hAnsi="Cambria Math"/>
                  </w:rPr>
                </m:ctrlPr>
              </m:dPr>
              <m:e>
                <m:r>
                  <w:rPr>
                    <w:rFonts w:ascii="Cambria Math" w:hAnsi="Cambria Math"/>
                  </w:rPr>
                  <m:t>p</m:t>
                </m:r>
                <m:r>
                  <m:rPr>
                    <m:sty m:val="p"/>
                  </m:rPr>
                  <w:rPr>
                    <w:rFonts w:ascii="Cambria Math" w:hAnsi="Cambria Math"/>
                  </w:rPr>
                  <m:t>-1</m:t>
                </m:r>
              </m:e>
            </m:d>
            <m:r>
              <w:rPr>
                <w:rFonts w:ascii="Cambria Math" w:hAnsi="Cambria Math"/>
              </w:rPr>
              <m:t>nβ</m:t>
            </m:r>
            <m:r>
              <m:rPr>
                <m:sty m:val="p"/>
              </m:rPr>
              <w:rPr>
                <w:rFonts w:ascii="Cambria Math" w:hAnsi="Cambria Math"/>
              </w:rPr>
              <m:t>/</m:t>
            </m:r>
            <m:r>
              <w:rPr>
                <w:rFonts w:ascii="Cambria Math" w:hAnsi="Cambria Math"/>
              </w:rPr>
              <m:t>α</m:t>
            </m:r>
          </m:e>
        </m:rad>
      </m:oMath>
      <w:r w:rsidR="00A12BF4">
        <w:t xml:space="preserve"> [8]</w:t>
      </w:r>
      <w:r w:rsidR="002F5A0E" w:rsidRPr="008445C2">
        <w:t xml:space="preserve">. </w:t>
      </w:r>
      <w:r w:rsidR="00193DB2" w:rsidRPr="008445C2">
        <w:t>However</w:t>
      </w:r>
      <w:r w:rsidR="001A39DC" w:rsidRPr="008445C2">
        <w:t xml:space="preserve">, </w:t>
      </w:r>
      <w:r w:rsidR="009255CD" w:rsidRPr="008445C2">
        <w:t xml:space="preserve">the speed of </w:t>
      </w:r>
      <w:r w:rsidR="00C93C53" w:rsidRPr="008445C2">
        <w:t>data</w:t>
      </w:r>
      <w:r w:rsidR="009255CD" w:rsidRPr="008445C2">
        <w:t xml:space="preserve"> transfers on each link could not be </w:t>
      </w:r>
      <w:r w:rsidR="001A39DC" w:rsidRPr="008445C2">
        <w:t xml:space="preserve">always </w:t>
      </w:r>
      <w:r w:rsidR="009255CD" w:rsidRPr="008445C2">
        <w:t>at the same speed</w:t>
      </w:r>
      <w:r w:rsidR="00C14DAD" w:rsidRPr="008445C2">
        <w:t xml:space="preserve"> in practice</w:t>
      </w:r>
      <w:r w:rsidR="00193DB2" w:rsidRPr="008445C2">
        <w:t xml:space="preserve"> so that </w:t>
      </w:r>
      <w:r w:rsidR="009255CD" w:rsidRPr="008445C2">
        <w:t xml:space="preserve">network congestion could happen </w:t>
      </w:r>
      <w:r w:rsidR="00237D02" w:rsidRPr="008445C2">
        <w:t xml:space="preserve">at some time or </w:t>
      </w:r>
      <w:r w:rsidR="00B56138" w:rsidRPr="008445C2">
        <w:t>place</w:t>
      </w:r>
      <w:r w:rsidR="00201EFB" w:rsidRPr="008445C2">
        <w:t xml:space="preserve"> in the network</w:t>
      </w:r>
      <w:r w:rsidR="00237D02" w:rsidRPr="008445C2">
        <w:t xml:space="preserve"> </w:t>
      </w:r>
      <w:r w:rsidR="00DD1783" w:rsidRPr="008445C2">
        <w:t>when</w:t>
      </w:r>
      <w:r w:rsidR="009255CD" w:rsidRPr="008445C2">
        <w:t xml:space="preserve"> you keep forwarding the data into the pipeline.</w:t>
      </w:r>
      <w:r w:rsidR="00B56138" w:rsidRPr="008445C2">
        <w:t xml:space="preserve"> So we add barriers inside of the execution flow</w:t>
      </w:r>
      <w:r w:rsidR="0028407C" w:rsidRPr="008445C2">
        <w:t xml:space="preserve"> to coordinate the pipeline</w:t>
      </w:r>
      <w:r w:rsidR="00B56138" w:rsidRPr="008445C2">
        <w:t xml:space="preserve">. </w:t>
      </w:r>
      <w:r w:rsidR="00C320F0" w:rsidRPr="008445C2">
        <w:t xml:space="preserve">The data is partitioned to </w:t>
      </w:r>
      <w:r w:rsidR="0028407C" w:rsidRPr="008445C2">
        <w:t>chunks. Each chunk</w:t>
      </w:r>
      <w:r w:rsidR="00C320F0" w:rsidRPr="008445C2">
        <w:t xml:space="preserve"> is broadcasted in a pipeline called </w:t>
      </w:r>
      <w:r w:rsidR="00570E8A" w:rsidRPr="008445C2">
        <w:t>“</w:t>
      </w:r>
      <w:r w:rsidR="00C320F0" w:rsidRPr="008445C2">
        <w:t>small pipeline</w:t>
      </w:r>
      <w:r w:rsidR="00570E8A" w:rsidRPr="008445C2">
        <w:t>”</w:t>
      </w:r>
      <w:r w:rsidR="0028407C" w:rsidRPr="008445C2">
        <w:t xml:space="preserve"> and</w:t>
      </w:r>
      <w:r w:rsidR="00C320F0" w:rsidRPr="008445C2">
        <w:t xml:space="preserve"> the whole data is also broadcasted in a pipeline called </w:t>
      </w:r>
      <w:r w:rsidR="00570E8A" w:rsidRPr="008445C2">
        <w:t>“</w:t>
      </w:r>
      <w:r w:rsidR="00C320F0" w:rsidRPr="008445C2">
        <w:t>big pipeline</w:t>
      </w:r>
      <w:r w:rsidR="00570E8A" w:rsidRPr="008445C2">
        <w:t>”</w:t>
      </w:r>
      <w:r w:rsidR="00C320F0" w:rsidRPr="008445C2">
        <w:t xml:space="preserve">. </w:t>
      </w:r>
    </w:p>
    <w:p w:rsidR="0031639C" w:rsidRPr="008445C2" w:rsidRDefault="0031639C" w:rsidP="008445C2">
      <w:pPr>
        <w:pStyle w:val="BodyText"/>
      </w:pPr>
    </w:p>
    <w:p w:rsidR="0028407C" w:rsidRDefault="0028407C" w:rsidP="00A10B99">
      <w:pPr>
        <w:pStyle w:val="BodyText"/>
      </w:pPr>
      <w:r w:rsidRPr="003E0F2E">
        <w:rPr>
          <w:noProof/>
          <w:color w:val="FF0000"/>
        </w:rPr>
        <mc:AlternateContent>
          <mc:Choice Requires="wps">
            <w:drawing>
              <wp:anchor distT="0" distB="0" distL="114300" distR="114300" simplePos="0" relativeHeight="251659264" behindDoc="0" locked="0" layoutInCell="1" allowOverlap="1" wp14:anchorId="327975CF" wp14:editId="78A95E89">
                <wp:simplePos x="0" y="0"/>
                <wp:positionH relativeFrom="column">
                  <wp:posOffset>0</wp:posOffset>
                </wp:positionH>
                <wp:positionV relativeFrom="paragraph">
                  <wp:posOffset>0</wp:posOffset>
                </wp:positionV>
                <wp:extent cx="3191256" cy="1719072"/>
                <wp:effectExtent l="0" t="0" r="28575"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256" cy="1719072"/>
                        </a:xfrm>
                        <a:prstGeom prst="rect">
                          <a:avLst/>
                        </a:prstGeom>
                        <a:solidFill>
                          <a:srgbClr val="FFFFFF"/>
                        </a:solidFill>
                        <a:ln w="9525">
                          <a:solidFill>
                            <a:srgbClr val="000000"/>
                          </a:solidFill>
                          <a:miter lim="800000"/>
                          <a:headEnd/>
                          <a:tailEnd/>
                        </a:ln>
                      </wps:spPr>
                      <wps:txbx>
                        <w:txbxContent>
                          <w:p w:rsidR="007533E4" w:rsidRDefault="007533E4" w:rsidP="002F56B1">
                            <w:r>
                              <w:rPr>
                                <w:noProof/>
                              </w:rPr>
                              <w:drawing>
                                <wp:inline distT="0" distB="0" distL="0" distR="0">
                                  <wp:extent cx="3037668" cy="15241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8068" cy="15243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0;margin-top:0;width:251.3pt;height:13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">
                <v:textbox>
                  <w:txbxContent>
                    <w:p w:rsidR="00517344" w:rsidRDefault="008934B5" w:rsidP="002F56B1">
                      <w:r>
                        <w:rPr>
                          <w:noProof/>
                          <w:lang w:eastAsia="zh-CN"/>
                        </w:rPr>
                        <w:drawing>
                          <wp:inline distT="0" distB="0" distL="0" distR="0">
                            <wp:extent cx="3037668" cy="15241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068" cy="1524343"/>
                                    </a:xfrm>
                                    <a:prstGeom prst="rect">
                                      <a:avLst/>
                                    </a:prstGeom>
                                    <a:noFill/>
                                    <a:ln>
                                      <a:noFill/>
                                    </a:ln>
                                  </pic:spPr>
                                </pic:pic>
                              </a:graphicData>
                            </a:graphic>
                          </wp:inline>
                        </w:drawing>
                      </w:r>
                    </w:p>
                  </w:txbxContent>
                </v:textbox>
              </v:shape>
            </w:pict>
          </mc:Fallback>
        </mc:AlternateContent>
      </w:r>
    </w:p>
    <w:p w:rsidR="0028407C" w:rsidRDefault="0028407C" w:rsidP="00A10B99">
      <w:pPr>
        <w:pStyle w:val="BodyText"/>
      </w:pPr>
    </w:p>
    <w:p w:rsidR="0028407C" w:rsidRDefault="0028407C" w:rsidP="00A10B99">
      <w:pPr>
        <w:pStyle w:val="BodyText"/>
      </w:pPr>
    </w:p>
    <w:p w:rsidR="0028407C" w:rsidRDefault="0028407C" w:rsidP="00A10B99">
      <w:pPr>
        <w:pStyle w:val="BodyText"/>
      </w:pPr>
    </w:p>
    <w:p w:rsidR="0028407C" w:rsidRDefault="0028407C" w:rsidP="00A10B99">
      <w:pPr>
        <w:pStyle w:val="BodyText"/>
      </w:pPr>
    </w:p>
    <w:p w:rsidR="0028407C" w:rsidRDefault="0028407C" w:rsidP="00A10B99">
      <w:pPr>
        <w:pStyle w:val="BodyText"/>
      </w:pPr>
    </w:p>
    <w:p w:rsidR="0028407C" w:rsidRDefault="0028407C" w:rsidP="00A10B99">
      <w:pPr>
        <w:pStyle w:val="BodyText"/>
      </w:pPr>
    </w:p>
    <w:p w:rsidR="0028407C" w:rsidRDefault="0028407C" w:rsidP="00A10B99">
      <w:pPr>
        <w:pStyle w:val="BodyText"/>
      </w:pPr>
    </w:p>
    <w:p w:rsidR="003A1EB8" w:rsidRDefault="003A1EB8" w:rsidP="006B72F6">
      <w:pPr>
        <w:pStyle w:val="BodyText"/>
        <w:ind w:firstLine="0"/>
      </w:pPr>
      <w:r>
        <w:rPr>
          <w:noProof/>
        </w:rPr>
        <mc:AlternateContent>
          <mc:Choice Requires="wps">
            <w:drawing>
              <wp:anchor distT="0" distB="0" distL="114300" distR="114300" simplePos="0" relativeHeight="251740160" behindDoc="0" locked="0" layoutInCell="1" allowOverlap="1" wp14:anchorId="5FD9E397" wp14:editId="44FCF404">
                <wp:simplePos x="0" y="0"/>
                <wp:positionH relativeFrom="column">
                  <wp:posOffset>50714</wp:posOffset>
                </wp:positionH>
                <wp:positionV relativeFrom="paragraph">
                  <wp:posOffset>66675</wp:posOffset>
                </wp:positionV>
                <wp:extent cx="3048000"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048000" cy="304800"/>
                        </a:xfrm>
                        <a:prstGeom prst="rect">
                          <a:avLst/>
                        </a:prstGeom>
                        <a:solidFill>
                          <a:prstClr val="white"/>
                        </a:solidFill>
                        <a:ln>
                          <a:noFill/>
                        </a:ln>
                        <a:effectLst/>
                      </wps:spPr>
                      <wps:txbx>
                        <w:txbxContent>
                          <w:p w:rsidR="007533E4" w:rsidRPr="0028407C" w:rsidRDefault="007533E4" w:rsidP="0028407C">
                            <w:pPr>
                              <w:pStyle w:val="figurecaption"/>
                            </w:pPr>
                            <w:r>
                              <w:t>The algorithm steps per chain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41" type="#_x0000_t202" style="position:absolute;left:0;text-align:left;margin-left:4pt;margin-top:5.25pt;width:240pt;height:2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" stroked="f">
                <v:textbox inset="0,0,0,0">
                  <w:txbxContent>
                    <w:p w:rsidR="00517344" w:rsidRPr="0028407C" w:rsidRDefault="0035336B" w:rsidP="0028407C">
                      <w:pPr>
                        <w:pStyle w:val="figurecaption"/>
                      </w:pPr>
                      <w:r>
                        <w:t>The algorithm steps per chain</w:t>
                      </w:r>
                    </w:p>
                  </w:txbxContent>
                </v:textbox>
              </v:shape>
            </w:pict>
          </mc:Fallback>
        </mc:AlternateContent>
      </w:r>
    </w:p>
    <w:p w:rsidR="00CE001E" w:rsidRDefault="00CE001E" w:rsidP="00F21FAB">
      <w:pPr>
        <w:pStyle w:val="BodyText"/>
        <w:ind w:firstLine="0"/>
      </w:pPr>
    </w:p>
    <w:p w:rsidR="00A54D8E" w:rsidRPr="00A10B99" w:rsidRDefault="00570E8A" w:rsidP="00A10B99">
      <w:pPr>
        <w:pStyle w:val="BodyText"/>
      </w:pPr>
      <w:r w:rsidRPr="00A10B99">
        <w:t xml:space="preserve">In the small pipeline, every node </w:t>
      </w:r>
      <w:r w:rsidR="00952A87" w:rsidRPr="00A10B99">
        <w:t>receives</w:t>
      </w:r>
      <w:r w:rsidR="00F92553">
        <w:t xml:space="preserve"> </w:t>
      </w:r>
      <w:r w:rsidRPr="00A10B99">
        <w:t xml:space="preserve">partial </w:t>
      </w:r>
      <w:r w:rsidR="007A121D">
        <w:t>data chunk called a block</w:t>
      </w:r>
      <w:r w:rsidR="001D4106">
        <w:t>)</w:t>
      </w:r>
      <w:r w:rsidRPr="00A10B99">
        <w:t xml:space="preserve"> and </w:t>
      </w:r>
      <w:r w:rsidR="00952A87" w:rsidRPr="00A10B99">
        <w:t>forwards</w:t>
      </w:r>
      <w:r w:rsidRPr="00A10B99">
        <w:t xml:space="preserve"> it to the next node</w:t>
      </w:r>
      <w:r>
        <w:t xml:space="preserve"> directly. No barrier is required to coordinate the behavior of this </w:t>
      </w:r>
      <w:r w:rsidR="00F92553">
        <w:t>pipeline</w:t>
      </w:r>
      <w:r>
        <w:t xml:space="preserve">. </w:t>
      </w:r>
      <w:r w:rsidR="004947E0">
        <w:t>Chunk 0</w:t>
      </w:r>
      <w:r w:rsidR="00952A87">
        <w:t xml:space="preserve"> </w:t>
      </w:r>
      <w:r w:rsidR="000F1884">
        <w:t xml:space="preserve">sent </w:t>
      </w:r>
      <w:r w:rsidR="00A111D1">
        <w:t xml:space="preserve">from </w:t>
      </w:r>
      <w:r w:rsidR="000F1884">
        <w:t>Driver</w:t>
      </w:r>
      <w:r w:rsidR="00A111D1">
        <w:t xml:space="preserve"> is </w:t>
      </w:r>
      <w:r w:rsidR="004B130A">
        <w:t>pipelined</w:t>
      </w:r>
      <w:r w:rsidR="00A111D1">
        <w:t xml:space="preserve"> in this way. </w:t>
      </w:r>
      <w:r w:rsidR="008A283C">
        <w:t>But</w:t>
      </w:r>
      <w:r w:rsidR="00A111D1">
        <w:t xml:space="preserve"> </w:t>
      </w:r>
      <w:r w:rsidR="004947E0">
        <w:t>before sending C</w:t>
      </w:r>
      <w:r w:rsidR="001D4106">
        <w:t>hunk</w:t>
      </w:r>
      <w:r w:rsidR="004947E0">
        <w:t xml:space="preserve"> 1</w:t>
      </w:r>
      <w:r w:rsidR="00F47472">
        <w:t xml:space="preserve">, </w:t>
      </w:r>
      <w:r w:rsidR="000F1884">
        <w:t>Driver</w:t>
      </w:r>
      <w:r w:rsidR="001D4106">
        <w:t xml:space="preserve"> </w:t>
      </w:r>
      <w:r w:rsidR="00F47472">
        <w:t>needs to wait</w:t>
      </w:r>
      <w:r w:rsidR="00A111D1">
        <w:t xml:space="preserve"> for an </w:t>
      </w:r>
      <w:r w:rsidR="0019607C">
        <w:t>ACK</w:t>
      </w:r>
      <w:r w:rsidR="000F1884">
        <w:t xml:space="preserve"> sent from Daemon 0</w:t>
      </w:r>
      <w:r w:rsidR="00A111D1">
        <w:t xml:space="preserve">. </w:t>
      </w:r>
      <w:r w:rsidR="000F1884">
        <w:t>For Daemon 0</w:t>
      </w:r>
      <w:r w:rsidR="0019607C">
        <w:t xml:space="preserve">, once it finishes the action of receiving and forwarding </w:t>
      </w:r>
      <w:r w:rsidR="00C50F2D">
        <w:t>Chunk 0</w:t>
      </w:r>
      <w:r w:rsidR="0019607C">
        <w:t xml:space="preserve">, it sends an ACK to </w:t>
      </w:r>
      <w:r w:rsidR="000F1884">
        <w:t>Driver</w:t>
      </w:r>
      <w:r w:rsidR="00C50F2D">
        <w:t xml:space="preserve"> to let it</w:t>
      </w:r>
      <w:r w:rsidR="0019607C">
        <w:t xml:space="preserve"> send </w:t>
      </w:r>
      <w:r w:rsidR="00C50F2D">
        <w:t>Chunk 1</w:t>
      </w:r>
      <w:r w:rsidR="0019607C">
        <w:t xml:space="preserve"> and wait for an ACK from </w:t>
      </w:r>
      <w:r w:rsidR="000F1884">
        <w:t>Daemon 1</w:t>
      </w:r>
      <w:r w:rsidR="0019607C">
        <w:t xml:space="preserve"> to see if it gets </w:t>
      </w:r>
      <w:r w:rsidR="000F1884">
        <w:t>Chunk 0</w:t>
      </w:r>
      <w:r w:rsidR="0019607C">
        <w:t xml:space="preserve"> </w:t>
      </w:r>
      <w:r w:rsidR="00C50F2D">
        <w:t>just forwarded by</w:t>
      </w:r>
      <w:r w:rsidR="0019607C">
        <w:t xml:space="preserve"> </w:t>
      </w:r>
      <w:r w:rsidR="000F1884">
        <w:t>Daemon 0</w:t>
      </w:r>
      <w:r w:rsidR="0019607C">
        <w:t>. Once the</w:t>
      </w:r>
      <w:r w:rsidR="00F1354E">
        <w:t xml:space="preserve">se two conditions are met, another </w:t>
      </w:r>
      <w:r w:rsidR="0019607C">
        <w:t>small pipeline starts</w:t>
      </w:r>
      <w:r w:rsidR="001A1FA1">
        <w:t xml:space="preserve"> to transfer Chunk 1</w:t>
      </w:r>
      <w:r w:rsidR="0019607C">
        <w:t xml:space="preserve">. </w:t>
      </w:r>
      <w:r w:rsidR="001E3F51">
        <w:t>This is the coordination in big pipeline</w:t>
      </w:r>
      <w:r w:rsidR="00F21FAB">
        <w:t>. We present the algorithm steps of this flo</w:t>
      </w:r>
      <w:r w:rsidR="008B7D77">
        <w:t xml:space="preserve">w in Fig. 8 and execution flow in </w:t>
      </w:r>
      <w:r w:rsidR="00F21FAB">
        <w:t>Fig. 9</w:t>
      </w:r>
      <w:r w:rsidR="001E3F51">
        <w:t xml:space="preserve">. </w:t>
      </w:r>
      <w:r w:rsidR="00574FD2">
        <w:t xml:space="preserve">In the experiments, we </w:t>
      </w:r>
      <w:r w:rsidR="004B71C5">
        <w:t>set</w:t>
      </w:r>
      <w:r w:rsidR="00574FD2">
        <w:t xml:space="preserve"> </w:t>
      </w:r>
      <w:r w:rsidR="00EA1429">
        <w:t>chunk</w:t>
      </w:r>
      <w:r w:rsidR="00574FD2">
        <w:t xml:space="preserve"> size </w:t>
      </w:r>
      <w:r w:rsidR="004B71C5">
        <w:t>to</w:t>
      </w:r>
      <w:r w:rsidR="00F21FAB">
        <w:t xml:space="preserve"> </w:t>
      </w:r>
      <w:r w:rsidR="00574FD2">
        <w:t>4</w:t>
      </w:r>
      <w:r w:rsidR="004B71C5">
        <w:t xml:space="preserve"> </w:t>
      </w:r>
      <w:r w:rsidR="00574FD2">
        <w:t xml:space="preserve">MB and </w:t>
      </w:r>
      <w:r w:rsidR="00F21FAB">
        <w:t>block size to 8192 bytes</w:t>
      </w:r>
      <w:del w:id="138" w:author="Geoffrey Fox" w:date="2012-05-04T22:48:00Z">
        <w:r w:rsidR="00F21FAB" w:rsidDel="00BA1AB0">
          <w:delText xml:space="preserve">. </w:delText>
        </w:r>
        <w:r w:rsidR="002D4CAA" w:rsidDel="00BA1AB0">
          <w:delText xml:space="preserve">Currently they </w:delText>
        </w:r>
        <w:r w:rsidR="00574FD2" w:rsidDel="00BA1AB0">
          <w:delText>works best.</w:delText>
        </w:r>
        <w:r w:rsidR="00F1354E" w:rsidDel="00BA1AB0">
          <w:delText xml:space="preserve"> </w:delText>
        </w:r>
        <w:r w:rsidR="0019607C" w:rsidDel="00BA1AB0">
          <w:delText xml:space="preserve"> </w:delText>
        </w:r>
      </w:del>
      <w:ins w:id="139" w:author="Geoffrey Fox" w:date="2012-05-04T23:24:00Z">
        <w:r w:rsidR="00F66B69">
          <w:t xml:space="preserve"> a</w:t>
        </w:r>
      </w:ins>
      <w:ins w:id="140" w:author="Geoffrey Fox" w:date="2012-05-04T22:48:00Z">
        <w:r w:rsidR="00BA1AB0">
          <w:t>s the optimal choices.</w:t>
        </w:r>
      </w:ins>
    </w:p>
    <w:p w:rsidR="00A628FD" w:rsidRDefault="0040565C" w:rsidP="00A628FD">
      <w:pPr>
        <w:pStyle w:val="Heading2"/>
        <w:numPr>
          <w:ilvl w:val="0"/>
          <w:numId w:val="17"/>
        </w:numPr>
      </w:pPr>
      <w:r>
        <w:t>Auxillary Steps in</w:t>
      </w:r>
      <w:r w:rsidR="00D44456">
        <w:t xml:space="preserve"> </w:t>
      </w:r>
      <w:r w:rsidR="00A628FD">
        <w:t>Broadcasting</w:t>
      </w:r>
    </w:p>
    <w:p w:rsidR="002F56B1" w:rsidRPr="007C4D8C" w:rsidRDefault="00CE241F" w:rsidP="007C4D8C">
      <w:pPr>
        <w:pStyle w:val="BodyText"/>
      </w:pPr>
      <w:r>
        <w:t xml:space="preserve">To start and end </w:t>
      </w:r>
      <w:r w:rsidR="002D399E">
        <w:t>broadcasting</w:t>
      </w:r>
      <w:r>
        <w:t xml:space="preserve">, </w:t>
      </w:r>
      <w:r w:rsidR="00154B93">
        <w:t xml:space="preserve">auxiliary </w:t>
      </w:r>
      <w:r w:rsidR="002D399E">
        <w:t>processes</w:t>
      </w:r>
      <w:r w:rsidR="00980345">
        <w:t xml:space="preserve"> </w:t>
      </w:r>
      <w:r w:rsidR="002D399E">
        <w:t>are</w:t>
      </w:r>
      <w:r w:rsidR="00980345">
        <w:t xml:space="preserve"> required, including topology learning, data serialization, serialization and transferring</w:t>
      </w:r>
      <w:r w:rsidR="003517B0">
        <w:t xml:space="preserve"> overlapping</w:t>
      </w:r>
      <w:r w:rsidR="00980345">
        <w:t>, and mechanism</w:t>
      </w:r>
      <w:r w:rsidR="004C5C5F">
        <w:t>s</w:t>
      </w:r>
      <w:r w:rsidR="00980345">
        <w:t xml:space="preserve"> </w:t>
      </w:r>
      <w:r w:rsidR="004C5C5F">
        <w:t>to provide</w:t>
      </w:r>
      <w:r w:rsidR="00980345">
        <w:t xml:space="preserve"> resiliency. </w:t>
      </w:r>
    </w:p>
    <w:p w:rsidR="005851C0" w:rsidRDefault="005610CB" w:rsidP="002F56B1">
      <w:pPr>
        <w:pStyle w:val="BodyText"/>
      </w:pPr>
      <w:r>
        <w:t xml:space="preserve">Currently </w:t>
      </w:r>
      <w:ins w:id="141" w:author="Geoffrey Fox" w:date="2012-05-04T22:48:00Z">
        <w:r w:rsidR="00BA1AB0">
          <w:t xml:space="preserve">automatic </w:t>
        </w:r>
      </w:ins>
      <w:r>
        <w:t xml:space="preserve">topology detection </w:t>
      </w:r>
      <w:proofErr w:type="gramStart"/>
      <w:r>
        <w:t>is not implemented</w:t>
      </w:r>
      <w:proofErr w:type="gramEnd"/>
      <w:r>
        <w:t xml:space="preserve">. </w:t>
      </w:r>
      <w:r w:rsidR="002C4E62">
        <w:t>W</w:t>
      </w:r>
      <w:r>
        <w:t xml:space="preserve">e put the </w:t>
      </w:r>
      <w:r w:rsidR="00384B3D">
        <w:t xml:space="preserve">topology </w:t>
      </w:r>
      <w:r>
        <w:t>infor</w:t>
      </w:r>
      <w:r w:rsidR="00A76712">
        <w:t>mat</w:t>
      </w:r>
      <w:r w:rsidR="002F56B1">
        <w:t xml:space="preserve">ion </w:t>
      </w:r>
      <w:r w:rsidR="00BA300A">
        <w:t xml:space="preserve">in a property file and let each node read </w:t>
      </w:r>
      <w:r w:rsidR="00DC3C03">
        <w:t>it before starting broadcasting</w:t>
      </w:r>
      <w:r w:rsidR="00EE2124">
        <w:t xml:space="preserve">. </w:t>
      </w:r>
    </w:p>
    <w:p w:rsidR="00F53DAB" w:rsidRDefault="00C943F2" w:rsidP="00FB1288">
      <w:pPr>
        <w:pStyle w:val="BodyText"/>
      </w:pPr>
      <w:r>
        <w:t>B</w:t>
      </w:r>
      <w:r w:rsidR="00217ABD">
        <w:t>roadcast</w:t>
      </w:r>
      <w:del w:id="142" w:author="Geoffrey Fox" w:date="2012-05-04T22:51:00Z">
        <w:r w:rsidR="00217ABD" w:rsidDel="00BA1AB0">
          <w:delText>i</w:delText>
        </w:r>
        <w:r w:rsidDel="00BA1AB0">
          <w:delText>ng</w:delText>
        </w:r>
      </w:del>
      <w:r>
        <w:t xml:space="preserve"> data </w:t>
      </w:r>
      <w:proofErr w:type="gramStart"/>
      <w:r>
        <w:t>are abstracted and presented as Key-Value pairs in memory</w:t>
      </w:r>
      <w:proofErr w:type="gramEnd"/>
      <w:del w:id="143" w:author="Geoffrey Fox" w:date="2012-05-04T22:51:00Z">
        <w:r w:rsidR="002506CF" w:rsidDel="00BA1AB0">
          <w:delText xml:space="preserve"> with the assumption that </w:delText>
        </w:r>
        <w:r w:rsidR="005500F4" w:rsidDel="00BA1AB0">
          <w:delText>the data</w:delText>
        </w:r>
        <w:r w:rsidR="002506CF" w:rsidDel="00BA1AB0">
          <w:delText xml:space="preserve"> are always dividable and can be very small</w:delText>
        </w:r>
        <w:r w:rsidR="00217ABD" w:rsidDel="00BA1AB0">
          <w:delText>. They</w:delText>
        </w:r>
      </w:del>
      <w:r w:rsidR="00217ABD">
        <w:t xml:space="preserve"> </w:t>
      </w:r>
      <w:ins w:id="144" w:author="Geoffrey Fox" w:date="2012-05-04T22:52:00Z">
        <w:r w:rsidR="00BA1AB0">
          <w:t xml:space="preserve">and they </w:t>
        </w:r>
      </w:ins>
      <w:r w:rsidR="00217ABD">
        <w:t xml:space="preserve">are </w:t>
      </w:r>
      <w:r w:rsidR="002506CF">
        <w:t>serialized before sending and de-serialized after receiving</w:t>
      </w:r>
      <w:r w:rsidR="00B40FBB">
        <w:t>.</w:t>
      </w:r>
      <w:r w:rsidR="000F319C">
        <w:t xml:space="preserve"> </w:t>
      </w:r>
      <w:r w:rsidR="00737E2D">
        <w:t>W</w:t>
      </w:r>
      <w:r w:rsidR="008B6584">
        <w:t>e</w:t>
      </w:r>
      <w:r w:rsidR="00B76FC4">
        <w:t xml:space="preserve"> find </w:t>
      </w:r>
      <w:r w:rsidR="00C51447">
        <w:t>the</w:t>
      </w:r>
      <w:r w:rsidR="00B76FC4">
        <w:t xml:space="preserve"> serialization time </w:t>
      </w:r>
      <w:r w:rsidR="00737E2D">
        <w:t xml:space="preserve">of a single big object </w:t>
      </w:r>
      <w:r w:rsidR="00B76FC4">
        <w:t xml:space="preserve">is extremely </w:t>
      </w:r>
      <w:r w:rsidR="00487385">
        <w:t>long</w:t>
      </w:r>
      <w:r w:rsidR="008F4ED2">
        <w:t xml:space="preserve"> so that </w:t>
      </w:r>
      <w:r w:rsidR="00FD256D">
        <w:t xml:space="preserve">so that </w:t>
      </w:r>
      <w:r w:rsidR="002F1FA4">
        <w:t xml:space="preserve">we </w:t>
      </w:r>
      <w:r w:rsidR="0018052E">
        <w:t>enable user</w:t>
      </w:r>
      <w:r w:rsidR="00430BF5">
        <w:t>s</w:t>
      </w:r>
      <w:r w:rsidR="0018052E">
        <w:t xml:space="preserve"> to </w:t>
      </w:r>
      <w:del w:id="145" w:author="Geoffrey Fox" w:date="2012-05-04T22:52:00Z">
        <w:r w:rsidR="0018052E" w:rsidDel="00BA1AB0">
          <w:delText xml:space="preserve">send </w:delText>
        </w:r>
      </w:del>
      <w:ins w:id="146" w:author="Geoffrey Fox" w:date="2012-05-04T22:52:00Z">
        <w:r w:rsidR="00BA1AB0">
          <w:t>divide it into</w:t>
        </w:r>
        <w:r w:rsidR="00BA1AB0">
          <w:t xml:space="preserve"> </w:t>
        </w:r>
      </w:ins>
      <w:r w:rsidR="00BC15B3">
        <w:t xml:space="preserve">a </w:t>
      </w:r>
      <w:r w:rsidR="00FD256D">
        <w:t>set</w:t>
      </w:r>
      <w:r w:rsidR="00BC15B3">
        <w:t xml:space="preserve"> of small objects</w:t>
      </w:r>
      <w:del w:id="147" w:author="Geoffrey Fox" w:date="2012-05-04T22:52:00Z">
        <w:r w:rsidR="00DB2655" w:rsidDel="00BA1AB0">
          <w:delText xml:space="preserve"> </w:delText>
        </w:r>
        <w:r w:rsidR="00BC15B3" w:rsidDel="00BA1AB0">
          <w:delText xml:space="preserve">instead of sending </w:delText>
        </w:r>
        <w:r w:rsidR="00DB2655" w:rsidDel="00BA1AB0">
          <w:delText xml:space="preserve">the whole </w:delText>
        </w:r>
        <w:r w:rsidR="00335D04" w:rsidDel="00BA1AB0">
          <w:delText>directly</w:delText>
        </w:r>
      </w:del>
      <w:r w:rsidR="00BC15B3">
        <w:t xml:space="preserve">. </w:t>
      </w:r>
      <w:r w:rsidR="00F53DAB">
        <w:t xml:space="preserve">Using small data objects also enable us to parallelize the serialization and </w:t>
      </w:r>
      <w:r w:rsidR="004F5B98">
        <w:t>let it be overlapped</w:t>
      </w:r>
      <w:r w:rsidR="00F53DAB">
        <w:t xml:space="preserve"> with </w:t>
      </w:r>
      <w:r w:rsidR="004F5B98">
        <w:t>broadcasting</w:t>
      </w:r>
      <w:r w:rsidR="00F53DAB">
        <w:t xml:space="preserve"> to im</w:t>
      </w:r>
      <w:r w:rsidR="004F5B98">
        <w:t>prove the overall performance</w:t>
      </w:r>
      <w:r w:rsidR="00F53DAB">
        <w:t xml:space="preserve">. In Multi-Chain, we </w:t>
      </w:r>
      <w:del w:id="148" w:author="Geoffrey Fox" w:date="2012-05-04T22:53:00Z">
        <w:r w:rsidR="00F53DAB" w:rsidDel="00BA1AB0">
          <w:delText xml:space="preserve">make </w:delText>
        </w:r>
      </w:del>
      <w:ins w:id="149" w:author="Geoffrey Fox" w:date="2012-05-04T22:53:00Z">
        <w:r w:rsidR="00BA1AB0">
          <w:t>use</w:t>
        </w:r>
        <w:r w:rsidR="00BA1AB0">
          <w:t xml:space="preserve"> </w:t>
        </w:r>
      </w:ins>
      <w:r w:rsidR="00F53DAB">
        <w:t>a producer/consumer model</w:t>
      </w:r>
      <w:ins w:id="150" w:author="Geoffrey Fox" w:date="2012-05-04T22:53:00Z">
        <w:r w:rsidR="00BA1AB0">
          <w:t xml:space="preserve"> </w:t>
        </w:r>
        <w:proofErr w:type="gramStart"/>
        <w:r w:rsidR="00BA1AB0">
          <w:t>a</w:t>
        </w:r>
      </w:ins>
      <w:proofErr w:type="gramEnd"/>
      <w:del w:id="151" w:author="Geoffrey Fox" w:date="2012-05-04T22:53:00Z">
        <w:r w:rsidR="00F53DAB" w:rsidDel="00BA1AB0">
          <w:delText xml:space="preserve">. </w:delText>
        </w:r>
        <w:r w:rsidR="00E071B1" w:rsidDel="00BA1AB0">
          <w:delText>A</w:delText>
        </w:r>
      </w:del>
      <w:r w:rsidR="00E071B1">
        <w:t>nd i</w:t>
      </w:r>
      <w:r w:rsidR="00F53DAB">
        <w:t>n Scatter-</w:t>
      </w:r>
      <w:proofErr w:type="spellStart"/>
      <w:r w:rsidR="00F53DAB">
        <w:t>Allgather</w:t>
      </w:r>
      <w:proofErr w:type="spellEnd"/>
      <w:r w:rsidR="00F53DAB">
        <w:t xml:space="preserve"> methods, we let each thread serialize </w:t>
      </w:r>
      <w:r w:rsidR="004F5B98">
        <w:t>a</w:t>
      </w:r>
      <w:r w:rsidR="00F53DAB">
        <w:t xml:space="preserve"> data object and send </w:t>
      </w:r>
      <w:r w:rsidR="004F5B98">
        <w:t>it</w:t>
      </w:r>
      <w:r w:rsidR="00F53DAB">
        <w:t xml:space="preserve">. </w:t>
      </w:r>
    </w:p>
    <w:p w:rsidR="006B72F6" w:rsidRDefault="00152B75" w:rsidP="003A1EB8">
      <w:pPr>
        <w:pStyle w:val="BodyText"/>
      </w:pPr>
      <w:r>
        <w:t>We also adapt</w:t>
      </w:r>
      <w:r w:rsidR="001C2A3C">
        <w:t xml:space="preserve"> several strategies to make the whole process fault tolerant. For failures in each node-to-node sending step, we do retry first </w:t>
      </w:r>
      <w:r>
        <w:t>otherwise jump to the other destinations</w:t>
      </w:r>
      <w:r w:rsidR="001C2A3C">
        <w:t xml:space="preserve">. </w:t>
      </w:r>
      <w:r w:rsidR="00F53DAB" w:rsidRPr="006576FB">
        <w:t xml:space="preserve">At the end of the broadcasting, the driver waits and checks if all the nodes have received </w:t>
      </w:r>
      <w:r w:rsidR="00F53DAB">
        <w:t xml:space="preserve">all the </w:t>
      </w:r>
      <w:r w:rsidR="00F53DAB" w:rsidRPr="006576FB">
        <w:t>data blocks</w:t>
      </w:r>
      <w:r w:rsidR="00F53DAB">
        <w:t xml:space="preserve">. If driver </w:t>
      </w:r>
      <w:proofErr w:type="gramStart"/>
      <w:r w:rsidR="00F53DAB">
        <w:t>doesn’t</w:t>
      </w:r>
      <w:proofErr w:type="gramEnd"/>
      <w:r w:rsidR="00F53DAB">
        <w:t xml:space="preserve"> get all the ACK within a time </w:t>
      </w:r>
      <w:del w:id="152" w:author="Geoffrey Fox" w:date="2012-05-04T22:53:00Z">
        <w:r w:rsidR="00F53DAB" w:rsidDel="00BA1AB0">
          <w:delText>range</w:delText>
        </w:r>
      </w:del>
      <w:ins w:id="153" w:author="Geoffrey Fox" w:date="2012-05-04T22:53:00Z">
        <w:r w:rsidR="00BA1AB0">
          <w:t>window</w:t>
        </w:r>
      </w:ins>
      <w:r w:rsidR="00F53DAB">
        <w:t>, it restarts the process of broadcasting</w:t>
      </w:r>
      <w:del w:id="154" w:author="Geoffrey Fox" w:date="2012-05-04T22:53:00Z">
        <w:r w:rsidR="00C8230B" w:rsidDel="00BA1AB0">
          <w:delText xml:space="preserve"> finally</w:delText>
        </w:r>
      </w:del>
      <w:r w:rsidR="00F53DAB">
        <w:t>.</w:t>
      </w:r>
    </w:p>
    <w:p w:rsidR="00D7648B" w:rsidRDefault="00F37BEB" w:rsidP="00E07C7E">
      <w:pPr>
        <w:pStyle w:val="BodyText"/>
      </w:pPr>
      <w:r w:rsidRPr="003E0F2E">
        <w:rPr>
          <w:noProof/>
          <w:color w:val="FF0000"/>
        </w:rPr>
        <mc:AlternateContent>
          <mc:Choice Requires="wps">
            <w:drawing>
              <wp:anchor distT="0" distB="0" distL="114300" distR="114300" simplePos="0" relativeHeight="251660288" behindDoc="0" locked="0" layoutInCell="1" allowOverlap="1" wp14:anchorId="600CD6F1" wp14:editId="679EB2B1">
                <wp:simplePos x="0" y="0"/>
                <wp:positionH relativeFrom="column">
                  <wp:posOffset>0</wp:posOffset>
                </wp:positionH>
                <wp:positionV relativeFrom="paragraph">
                  <wp:posOffset>1292</wp:posOffset>
                </wp:positionV>
                <wp:extent cx="3054096" cy="1709928"/>
                <wp:effectExtent l="0" t="0" r="13335" b="2413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096" cy="1709928"/>
                        </a:xfrm>
                        <a:prstGeom prst="rect">
                          <a:avLst/>
                        </a:prstGeom>
                        <a:solidFill>
                          <a:srgbClr val="FFFFFF"/>
                        </a:solidFill>
                        <a:ln w="9525">
                          <a:solidFill>
                            <a:srgbClr val="000000"/>
                          </a:solidFill>
                          <a:miter lim="800000"/>
                          <a:headEnd/>
                          <a:tailEnd/>
                        </a:ln>
                      </wps:spPr>
                      <wps:txbx>
                        <w:txbxContent>
                          <w:p w:rsidR="007533E4" w:rsidRDefault="007533E4" w:rsidP="002F56B1">
                            <w:r>
                              <w:rPr>
                                <w:noProof/>
                              </w:rPr>
                              <w:drawing>
                                <wp:inline distT="0" distB="0" distL="0" distR="0">
                                  <wp:extent cx="2903349" cy="16281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6721" cy="16356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0;margin-top:.1pt;width:240.5pt;height:13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">
                <v:textbox>
                  <w:txbxContent>
                    <w:p w:rsidR="00517344" w:rsidRDefault="004E437D" w:rsidP="002F56B1">
                      <w:r>
                        <w:rPr>
                          <w:noProof/>
                          <w:lang w:eastAsia="zh-CN"/>
                        </w:rPr>
                        <w:drawing>
                          <wp:inline distT="0" distB="0" distL="0" distR="0">
                            <wp:extent cx="2903349" cy="16281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6721" cy="1635653"/>
                                    </a:xfrm>
                                    <a:prstGeom prst="rect">
                                      <a:avLst/>
                                    </a:prstGeom>
                                    <a:noFill/>
                                    <a:ln>
                                      <a:noFill/>
                                    </a:ln>
                                  </pic:spPr>
                                </pic:pic>
                              </a:graphicData>
                            </a:graphic>
                          </wp:inline>
                        </w:drawing>
                      </w:r>
                    </w:p>
                  </w:txbxContent>
                </v:textbox>
              </v:shape>
            </w:pict>
          </mc:Fallback>
        </mc:AlternateContent>
      </w:r>
    </w:p>
    <w:p w:rsidR="00D7648B" w:rsidRDefault="00D7648B" w:rsidP="00E07C7E">
      <w:pPr>
        <w:pStyle w:val="BodyText"/>
      </w:pPr>
    </w:p>
    <w:p w:rsidR="00D7648B" w:rsidRDefault="00D7648B" w:rsidP="00E07C7E">
      <w:pPr>
        <w:pStyle w:val="BodyText"/>
      </w:pPr>
    </w:p>
    <w:p w:rsidR="00D7648B" w:rsidRDefault="00D7648B" w:rsidP="00E07C7E">
      <w:pPr>
        <w:pStyle w:val="BodyText"/>
      </w:pPr>
    </w:p>
    <w:p w:rsidR="00D7648B" w:rsidRDefault="00D7648B" w:rsidP="00E07C7E">
      <w:pPr>
        <w:pStyle w:val="BodyText"/>
      </w:pPr>
    </w:p>
    <w:p w:rsidR="00D7648B" w:rsidRDefault="00D7648B" w:rsidP="00E07C7E">
      <w:pPr>
        <w:pStyle w:val="BodyText"/>
      </w:pPr>
    </w:p>
    <w:p w:rsidR="00D7648B" w:rsidRDefault="00D7648B" w:rsidP="00E07C7E">
      <w:pPr>
        <w:pStyle w:val="BodyText"/>
      </w:pPr>
    </w:p>
    <w:p w:rsidR="003C6DF4" w:rsidRDefault="003C6DF4" w:rsidP="00D7648B">
      <w:pPr>
        <w:pStyle w:val="BodyText"/>
        <w:ind w:firstLine="0"/>
      </w:pPr>
    </w:p>
    <w:p w:rsidR="00D7648B" w:rsidRDefault="00F37BEB" w:rsidP="00D7648B">
      <w:pPr>
        <w:pStyle w:val="BodyText"/>
        <w:ind w:firstLine="0"/>
      </w:pPr>
      <w:r>
        <w:rPr>
          <w:noProof/>
        </w:rPr>
        <mc:AlternateContent>
          <mc:Choice Requires="wps">
            <w:drawing>
              <wp:anchor distT="0" distB="0" distL="114300" distR="114300" simplePos="0" relativeHeight="251742208" behindDoc="0" locked="0" layoutInCell="1" allowOverlap="1" wp14:anchorId="690738BA" wp14:editId="5518379F">
                <wp:simplePos x="0" y="0"/>
                <wp:positionH relativeFrom="column">
                  <wp:posOffset>53975</wp:posOffset>
                </wp:positionH>
                <wp:positionV relativeFrom="paragraph">
                  <wp:posOffset>71206</wp:posOffset>
                </wp:positionV>
                <wp:extent cx="3042285" cy="247973"/>
                <wp:effectExtent l="0" t="0" r="5715" b="0"/>
                <wp:wrapNone/>
                <wp:docPr id="7" name="Text Box 7"/>
                <wp:cNvGraphicFramePr/>
                <a:graphic xmlns:a="http://schemas.openxmlformats.org/drawingml/2006/main">
                  <a:graphicData uri="http://schemas.microsoft.com/office/word/2010/wordprocessingShape">
                    <wps:wsp>
                      <wps:cNvSpPr txBox="1"/>
                      <wps:spPr>
                        <a:xfrm>
                          <a:off x="0" y="0"/>
                          <a:ext cx="3042285" cy="247973"/>
                        </a:xfrm>
                        <a:prstGeom prst="rect">
                          <a:avLst/>
                        </a:prstGeom>
                        <a:solidFill>
                          <a:prstClr val="white"/>
                        </a:solidFill>
                        <a:ln>
                          <a:noFill/>
                        </a:ln>
                        <a:effectLst/>
                      </wps:spPr>
                      <wps:txbx>
                        <w:txbxContent>
                          <w:p w:rsidR="007533E4" w:rsidRPr="00557AF8" w:rsidRDefault="007533E4" w:rsidP="003C6DF4">
                            <w:pPr>
                              <w:pStyle w:val="figurecaption"/>
                            </w:pPr>
                            <w:r>
                              <w:t>The execution flow per chain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43" type="#_x0000_t202" style="position:absolute;left:0;text-align:left;margin-left:4.25pt;margin-top:5.6pt;width:239.55pt;height:19.5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" stroked="f">
                <v:textbox inset="0,0,0,0">
                  <w:txbxContent>
                    <w:p w:rsidR="00517344" w:rsidRPr="00557AF8" w:rsidRDefault="004E437D" w:rsidP="003C6DF4">
                      <w:pPr>
                        <w:pStyle w:val="figurecaption"/>
                      </w:pPr>
                      <w:r>
                        <w:t xml:space="preserve">The execution flow </w:t>
                      </w:r>
                      <w:r w:rsidR="00DB21B9">
                        <w:t xml:space="preserve">per </w:t>
                      </w:r>
                      <w:r>
                        <w:t>chain</w:t>
                      </w:r>
                    </w:p>
                  </w:txbxContent>
                </v:textbox>
              </v:shape>
            </w:pict>
          </mc:Fallback>
        </mc:AlternateContent>
      </w:r>
    </w:p>
    <w:p w:rsidR="00F37BEB" w:rsidRDefault="00F37BEB" w:rsidP="00D7648B">
      <w:pPr>
        <w:pStyle w:val="BodyText"/>
        <w:ind w:firstLine="0"/>
      </w:pPr>
    </w:p>
    <w:p w:rsidR="00C00DE3" w:rsidRDefault="00C00DE3" w:rsidP="004C0C56">
      <w:pPr>
        <w:pStyle w:val="Heading1"/>
        <w:numPr>
          <w:ilvl w:val="0"/>
          <w:numId w:val="27"/>
        </w:numPr>
      </w:pPr>
      <w:r>
        <w:t xml:space="preserve">Shuffling </w:t>
      </w:r>
      <w:r w:rsidR="00C90AED">
        <w:t>transfers</w:t>
      </w:r>
    </w:p>
    <w:p w:rsidR="00B70608" w:rsidRDefault="00816491" w:rsidP="006E5612">
      <w:pPr>
        <w:pStyle w:val="BodyText"/>
      </w:pPr>
      <w:r w:rsidRPr="00D11400">
        <w:t xml:space="preserve">During the shuffling phase, </w:t>
      </w:r>
      <w:del w:id="155" w:author="Geoffrey Fox" w:date="2012-05-04T22:54:00Z">
        <w:r w:rsidR="0033041A" w:rsidDel="00BA1AB0">
          <w:delText xml:space="preserve">each </w:delText>
        </w:r>
      </w:del>
      <w:ins w:id="156" w:author="Geoffrey Fox" w:date="2012-05-04T22:54:00Z">
        <w:r w:rsidR="00BA1AB0">
          <w:t>the</w:t>
        </w:r>
        <w:r w:rsidR="00BA1AB0">
          <w:t xml:space="preserve"> </w:t>
        </w:r>
      </w:ins>
      <w:r w:rsidR="0033041A">
        <w:t>&lt;Key, Value&gt;</w:t>
      </w:r>
      <w:r w:rsidRPr="00D11400">
        <w:t xml:space="preserve"> </w:t>
      </w:r>
      <w:ins w:id="157" w:author="Geoffrey Fox" w:date="2012-05-04T22:54:00Z">
        <w:r w:rsidR="00BA1AB0">
          <w:t xml:space="preserve">pairs </w:t>
        </w:r>
      </w:ins>
      <w:r w:rsidR="00F40919" w:rsidRPr="00D11400">
        <w:t xml:space="preserve">generated from Map tasks are regrouped by keys </w:t>
      </w:r>
      <w:r w:rsidR="009832BC" w:rsidRPr="00D11400">
        <w:t xml:space="preserve">and </w:t>
      </w:r>
      <w:r w:rsidR="004445F0" w:rsidRPr="00D11400">
        <w:t>processed</w:t>
      </w:r>
      <w:r w:rsidR="00D3574B">
        <w:t xml:space="preserve"> as </w:t>
      </w:r>
      <w:r w:rsidR="00D3574B" w:rsidRPr="00D11400">
        <w:t>&lt;Key, &lt;Value&gt;&gt;</w:t>
      </w:r>
      <w:r w:rsidR="004445F0" w:rsidRPr="00D11400">
        <w:t xml:space="preserve"> by a Reduce task. </w:t>
      </w:r>
      <w:r w:rsidR="000B09E3" w:rsidRPr="00D11400">
        <w:t xml:space="preserve">In original MapReduce framework, </w:t>
      </w:r>
      <w:r w:rsidR="001F0AD1" w:rsidRPr="00D11400">
        <w:t xml:space="preserve">this </w:t>
      </w:r>
      <w:r w:rsidR="00711DFD">
        <w:t>operation</w:t>
      </w:r>
      <w:r w:rsidR="001F0AD1" w:rsidRPr="00D11400">
        <w:t xml:space="preserve"> heavily </w:t>
      </w:r>
      <w:r w:rsidR="00D31960">
        <w:t>uses</w:t>
      </w:r>
      <w:r w:rsidR="001F0AD1" w:rsidRPr="00D11400">
        <w:t xml:space="preserve"> the distributed file system </w:t>
      </w:r>
      <w:r w:rsidR="00D31960">
        <w:t>and causes</w:t>
      </w:r>
      <w:r w:rsidR="000B11A9" w:rsidRPr="00D11400">
        <w:t xml:space="preserve"> repetitive merges and disk access</w:t>
      </w:r>
      <w:r w:rsidR="001F0AD1" w:rsidRPr="00D11400">
        <w:t xml:space="preserve">. </w:t>
      </w:r>
      <w:r w:rsidR="00D31960">
        <w:t>As</w:t>
      </w:r>
      <w:r w:rsidR="00A571EA" w:rsidRPr="00D11400">
        <w:t xml:space="preserve"> </w:t>
      </w:r>
      <w:r w:rsidR="00D11400" w:rsidRPr="00D11400">
        <w:t xml:space="preserve">this could be very inefficient, in Twister, we </w:t>
      </w:r>
      <w:r w:rsidR="00297D13">
        <w:t xml:space="preserve">leverage </w:t>
      </w:r>
      <w:r w:rsidR="000018FB">
        <w:t xml:space="preserve">memory to do shuffling </w:t>
      </w:r>
      <w:r w:rsidR="0050501E">
        <w:t xml:space="preserve">operation </w:t>
      </w:r>
      <w:r w:rsidR="00D31960">
        <w:t xml:space="preserve">by directly transferring intermediate data through the network from the memory of the node where the Map task lives to the memory of the node where the Reduce task locates, </w:t>
      </w:r>
      <w:r w:rsidR="0050501E">
        <w:t>so that</w:t>
      </w:r>
      <w:r w:rsidR="000018FB">
        <w:t xml:space="preserve"> t</w:t>
      </w:r>
      <w:r w:rsidR="006E5612">
        <w:t xml:space="preserve">he whole process </w:t>
      </w:r>
      <w:r w:rsidR="007B197C">
        <w:t xml:space="preserve">is </w:t>
      </w:r>
      <w:r w:rsidR="00E27945">
        <w:t xml:space="preserve">different from </w:t>
      </w:r>
      <w:r w:rsidR="007B197C">
        <w:t>the one in original MapReduce.</w:t>
      </w:r>
      <w:r w:rsidR="00C43D67">
        <w:t xml:space="preserve"> </w:t>
      </w:r>
    </w:p>
    <w:p w:rsidR="00577BBA" w:rsidRDefault="00A3014C" w:rsidP="007105A9">
      <w:pPr>
        <w:pStyle w:val="BodyText"/>
      </w:pPr>
      <w:r>
        <w:t xml:space="preserve">But </w:t>
      </w:r>
      <w:r w:rsidR="00B0321D">
        <w:t xml:space="preserve">when the scale goes large, the </w:t>
      </w:r>
      <w:r>
        <w:t xml:space="preserve">performance </w:t>
      </w:r>
      <w:r w:rsidR="006619A9">
        <w:t>degrades drastically</w:t>
      </w:r>
      <w:r w:rsidR="00B0321D">
        <w:t xml:space="preserve">. </w:t>
      </w:r>
      <w:r>
        <w:t xml:space="preserve"> </w:t>
      </w:r>
      <w:r w:rsidR="00924E6A">
        <w:t xml:space="preserve">For example, </w:t>
      </w:r>
      <w:r w:rsidR="00285083">
        <w:t xml:space="preserve">in K-means Clustering, </w:t>
      </w:r>
      <w:r w:rsidR="00924E6A">
        <w:t>the data required t</w:t>
      </w:r>
      <w:r w:rsidR="00706948">
        <w:t>o be transferred in shuffling is</w:t>
      </w:r>
      <w:r w:rsidR="00924E6A">
        <w:t xml:space="preserve"> </w:t>
      </w:r>
      <w:r w:rsidR="0046372D">
        <w:t>about</w:t>
      </w:r>
      <m:oMath>
        <m:r>
          <w:rPr>
            <w:rFonts w:ascii="Cambria Math" w:hAnsi="Cambria Math"/>
          </w:rPr>
          <m:t xml:space="preserve"> apn</m:t>
        </m:r>
      </m:oMath>
      <w:r w:rsidR="00706948">
        <w:t xml:space="preserve"> bytes</w:t>
      </w:r>
      <w:r w:rsidR="005464D6">
        <w:t>,</w:t>
      </w:r>
      <w:r w:rsidR="009C256E">
        <w:t xml:space="preserve"> </w:t>
      </w:r>
      <m:oMath>
        <m:r>
          <w:rPr>
            <w:rFonts w:ascii="Cambria Math" w:hAnsi="Cambria Math"/>
          </w:rPr>
          <m:t>a</m:t>
        </m:r>
      </m:oMath>
      <w:r w:rsidR="00065BE4">
        <w:t xml:space="preserve"> </w:t>
      </w:r>
      <w:r w:rsidR="009C256E">
        <w:t>is the number Map task</w:t>
      </w:r>
      <w:r w:rsidR="00FE1E81">
        <w:t xml:space="preserve"> thread</w:t>
      </w:r>
      <w:r w:rsidR="009C256E">
        <w:t>s per node,</w:t>
      </w:r>
      <w:r w:rsidR="005464D6">
        <w:t xml:space="preserve"> </w:t>
      </w:r>
      <m:oMath>
        <m:r>
          <w:rPr>
            <w:rFonts w:ascii="Cambria Math" w:hAnsi="Cambria Math"/>
          </w:rPr>
          <m:t>p</m:t>
        </m:r>
      </m:oMath>
      <w:r w:rsidR="005464D6">
        <w:t xml:space="preserve"> is the number of the </w:t>
      </w:r>
      <w:r w:rsidR="009C256E">
        <w:t>node</w:t>
      </w:r>
      <w:r w:rsidR="0046372D">
        <w:t>,</w:t>
      </w:r>
      <w:r w:rsidR="005464D6">
        <w:t xml:space="preserve"> and </w:t>
      </w:r>
      <m:oMath>
        <m:r>
          <w:rPr>
            <w:rFonts w:ascii="Cambria Math" w:hAnsi="Cambria Math"/>
          </w:rPr>
          <m:t>n</m:t>
        </m:r>
      </m:oMath>
      <w:r w:rsidR="005464D6">
        <w:t xml:space="preserve"> is the data size of centroi</w:t>
      </w:r>
      <w:r w:rsidR="00CF639F">
        <w:t xml:space="preserve">ds generated by each Map task. So even </w:t>
      </w:r>
      <w:r w:rsidR="00A81426">
        <w:t>the data of centroids is small, it</w:t>
      </w:r>
      <w:r w:rsidR="00CF639F">
        <w:t xml:space="preserve"> </w:t>
      </w:r>
      <w:r w:rsidR="00A81426">
        <w:rPr>
          <w:rFonts w:hint="eastAsia"/>
          <w:lang w:eastAsia="zh-CN"/>
        </w:rPr>
        <w:t xml:space="preserve">can </w:t>
      </w:r>
      <w:r w:rsidR="000E2FAA">
        <w:t xml:space="preserve">generate large intermediate data and cause </w:t>
      </w:r>
      <w:r w:rsidR="00CD263D">
        <w:t>the inefficiency of transferring large amount of data</w:t>
      </w:r>
      <w:r w:rsidR="000E2FAA">
        <w:t>. So w</w:t>
      </w:r>
      <w:r w:rsidR="00DA5232">
        <w:t>e</w:t>
      </w:r>
      <w:r w:rsidR="007F11AB">
        <w:t xml:space="preserve"> try to reduce the intermediate data size to </w:t>
      </w:r>
      <w:r w:rsidR="00DA5232">
        <w:t>minimum</w:t>
      </w:r>
      <w:r w:rsidR="00DD3528">
        <w:t xml:space="preserve"> by using local reduction across Map tasks</w:t>
      </w:r>
      <w:r w:rsidR="00DA5232">
        <w:t>.</w:t>
      </w:r>
      <w:r w:rsidR="00C72AFD">
        <w:t xml:space="preserve"> </w:t>
      </w:r>
    </w:p>
    <w:p w:rsidR="00FB0CE6" w:rsidRDefault="00895C8A" w:rsidP="008066BA">
      <w:pPr>
        <w:pStyle w:val="BodyText"/>
      </w:pPr>
      <w:r>
        <w:t>To support local reduction, w</w:t>
      </w:r>
      <w:r w:rsidR="00FB0CE6">
        <w:t xml:space="preserve">e provide related interface to help user to define the </w:t>
      </w:r>
      <w:r w:rsidR="00C50CFD">
        <w:t xml:space="preserve">operation </w:t>
      </w:r>
      <w:r w:rsidR="00C4421F">
        <w:t>for</w:t>
      </w:r>
      <w:r w:rsidR="00C50CFD">
        <w:t xml:space="preserve"> local reduction</w:t>
      </w:r>
      <w:r w:rsidR="00DB15F3">
        <w:t>. We also optimize the</w:t>
      </w:r>
      <w:r w:rsidR="00C12A2A">
        <w:t xml:space="preserve"> interface for</w:t>
      </w:r>
      <w:r w:rsidR="00DB15F3">
        <w:t xml:space="preserve"> serialization</w:t>
      </w:r>
      <w:r w:rsidR="00796323">
        <w:t xml:space="preserve"> to reduce its cost. </w:t>
      </w:r>
      <w:r w:rsidR="00DB15F3">
        <w:t xml:space="preserve"> </w:t>
      </w:r>
    </w:p>
    <w:p w:rsidR="000F7704" w:rsidRPr="00775616" w:rsidRDefault="00C43D67" w:rsidP="00775616">
      <w:pPr>
        <w:pStyle w:val="Heading2"/>
        <w:numPr>
          <w:ilvl w:val="0"/>
          <w:numId w:val="21"/>
        </w:numPr>
      </w:pPr>
      <w:r>
        <w:t xml:space="preserve">Memory-leveraging </w:t>
      </w:r>
      <w:r w:rsidR="00775616">
        <w:t>Shuffling</w:t>
      </w:r>
      <w:r>
        <w:t xml:space="preserve"> in Twister</w:t>
      </w:r>
    </w:p>
    <w:p w:rsidR="007034D4" w:rsidRDefault="003E0C8F" w:rsidP="00112709">
      <w:pPr>
        <w:pStyle w:val="BodyText"/>
      </w:pPr>
      <w:r>
        <w:t xml:space="preserve">Instead of </w:t>
      </w:r>
      <w:r w:rsidR="00130D7E">
        <w:t>disk-</w:t>
      </w:r>
      <w:r w:rsidR="003E1C05">
        <w:t xml:space="preserve">based </w:t>
      </w:r>
      <w:r w:rsidR="00130D7E">
        <w:t xml:space="preserve">repetitive </w:t>
      </w:r>
      <w:r w:rsidR="003E1C05">
        <w:t>merge</w:t>
      </w:r>
      <w:r w:rsidR="00365139">
        <w:t xml:space="preserve"> in MapReduce frameworks like Hadoop</w:t>
      </w:r>
      <w:r w:rsidR="003E1C05">
        <w:t>, t</w:t>
      </w:r>
      <w:r w:rsidR="0041352B">
        <w:t>he current Twister does shuffling</w:t>
      </w:r>
      <w:r w:rsidR="00A60583">
        <w:t xml:space="preserve"> in</w:t>
      </w:r>
      <w:r w:rsidR="00AF5F27">
        <w:t xml:space="preserve"> </w:t>
      </w:r>
      <w:r w:rsidR="00947755">
        <w:t xml:space="preserve">memory. </w:t>
      </w:r>
      <w:r w:rsidR="00C12493">
        <w:t>Due to the poor reliability and scalability of the brokers, we turn to use</w:t>
      </w:r>
      <w:r w:rsidR="00F22D62">
        <w:t xml:space="preserve"> direct TCP transfer</w:t>
      </w:r>
      <w:r w:rsidR="00E42CBC">
        <w:t>s</w:t>
      </w:r>
      <w:r w:rsidR="00C12493">
        <w:t xml:space="preserve"> instead of </w:t>
      </w:r>
      <w:del w:id="158" w:author="Geoffrey Fox" w:date="2012-05-04T23:24:00Z">
        <w:r w:rsidR="00C12493" w:rsidDel="00F66B69">
          <w:delText>rely-ing</w:delText>
        </w:r>
      </w:del>
      <w:ins w:id="159" w:author="Geoffrey Fox" w:date="2012-05-04T23:24:00Z">
        <w:r w:rsidR="00F66B69">
          <w:t>relying on</w:t>
        </w:r>
      </w:ins>
      <w:r w:rsidR="00C12493">
        <w:t xml:space="preserve"> brokers to send intermediate data</w:t>
      </w:r>
      <w:r w:rsidR="00F22D62">
        <w:t xml:space="preserve">. </w:t>
      </w:r>
    </w:p>
    <w:p w:rsidR="00AC7539" w:rsidRDefault="002F3AB0" w:rsidP="00F250F0">
      <w:pPr>
        <w:pStyle w:val="BodyText"/>
      </w:pPr>
      <w:r>
        <w:t xml:space="preserve">In Twister, each Map task is located in a daemon process and executed by a thread. </w:t>
      </w:r>
      <w:r w:rsidR="00B66764">
        <w:t xml:space="preserve">Once </w:t>
      </w:r>
      <w:r w:rsidR="00AC53B8">
        <w:t>a Key</w:t>
      </w:r>
      <w:ins w:id="160" w:author="Geoffrey Fox" w:date="2012-05-04T22:55:00Z">
        <w:r w:rsidR="00CD3175">
          <w:t>-</w:t>
        </w:r>
      </w:ins>
      <w:r w:rsidR="00AC53B8">
        <w:t xml:space="preserve">Value pair is output from a </w:t>
      </w:r>
      <w:r w:rsidR="00B66764">
        <w:t>Map</w:t>
      </w:r>
      <w:r w:rsidR="00AC53B8">
        <w:t xml:space="preserve"> task, </w:t>
      </w:r>
      <w:r w:rsidR="00151AF1">
        <w:t xml:space="preserve">it is hashed </w:t>
      </w:r>
      <w:r w:rsidR="004E1DF4">
        <w:t xml:space="preserve">according to the key </w:t>
      </w:r>
      <w:r w:rsidR="00151AF1">
        <w:t xml:space="preserve">and </w:t>
      </w:r>
      <w:r w:rsidR="000E7D2B">
        <w:t xml:space="preserve">regrouped according to the destination, i.e., the </w:t>
      </w:r>
      <w:r w:rsidR="004D29E2">
        <w:t xml:space="preserve">location of the </w:t>
      </w:r>
      <w:r w:rsidR="000E7D2B">
        <w:t xml:space="preserve">Reduce </w:t>
      </w:r>
      <w:proofErr w:type="gramStart"/>
      <w:r w:rsidR="000E7D2B">
        <w:t>task which</w:t>
      </w:r>
      <w:proofErr w:type="gramEnd"/>
      <w:r w:rsidR="000E7D2B">
        <w:t xml:space="preserve"> </w:t>
      </w:r>
      <w:r w:rsidR="006C52AC">
        <w:t xml:space="preserve">is </w:t>
      </w:r>
      <w:r w:rsidR="001A2FF2">
        <w:t>selected</w:t>
      </w:r>
      <w:r w:rsidR="006C52AC">
        <w:t xml:space="preserve"> to process this key</w:t>
      </w:r>
      <w:r w:rsidR="000E7D2B">
        <w:t xml:space="preserve">. </w:t>
      </w:r>
      <w:r w:rsidR="001A2FF2">
        <w:t xml:space="preserve">The reduce task selection can be redefined by the user but the default implementation is based on </w:t>
      </w:r>
      <w:r w:rsidR="00766776">
        <w:t xml:space="preserve">the key’s hash code and </w:t>
      </w:r>
      <w:r w:rsidR="00FD520E">
        <w:t xml:space="preserve">modulo operation. </w:t>
      </w:r>
      <w:r w:rsidR="00082C61">
        <w:t xml:space="preserve">When </w:t>
      </w:r>
      <w:r w:rsidR="006860DC">
        <w:t>a</w:t>
      </w:r>
      <w:r w:rsidR="00082C61">
        <w:t xml:space="preserve"> Map task finishes</w:t>
      </w:r>
      <w:r w:rsidR="006860DC">
        <w:t>, it sends out</w:t>
      </w:r>
      <w:r w:rsidR="00082C61">
        <w:t xml:space="preserve"> all the Key</w:t>
      </w:r>
      <w:ins w:id="161" w:author="Geoffrey Fox" w:date="2012-05-04T23:24:00Z">
        <w:r w:rsidR="00F66B69">
          <w:t>-</w:t>
        </w:r>
      </w:ins>
      <w:r w:rsidR="00082C61">
        <w:t>Value pairs</w:t>
      </w:r>
      <w:r w:rsidR="006860DC">
        <w:t xml:space="preserve"> it collects</w:t>
      </w:r>
      <w:r w:rsidR="006A019F">
        <w:t>.</w:t>
      </w:r>
      <w:r w:rsidR="00880041">
        <w:t xml:space="preserve"> </w:t>
      </w:r>
      <w:r w:rsidR="0005350B">
        <w:t>There are two different kinds of routes.</w:t>
      </w:r>
      <w:r w:rsidR="005D507D">
        <w:t xml:space="preserve"> If the data size is </w:t>
      </w:r>
      <w:del w:id="162" w:author="Geoffrey Fox" w:date="2012-05-04T22:55:00Z">
        <w:r w:rsidR="005D507D" w:rsidDel="00CD3175">
          <w:delText xml:space="preserve">really </w:delText>
        </w:r>
      </w:del>
      <w:r w:rsidR="005D507D">
        <w:t xml:space="preserve">small, e.g. less than </w:t>
      </w:r>
      <w:proofErr w:type="gramStart"/>
      <w:r w:rsidR="005D507D">
        <w:t>1MB</w:t>
      </w:r>
      <w:proofErr w:type="gramEnd"/>
      <w:r w:rsidR="005D507D">
        <w:t>, they are sent throug</w:t>
      </w:r>
      <w:r w:rsidR="00101E38">
        <w:t xml:space="preserve">h the broker network. Otherwise, </w:t>
      </w:r>
      <w:r w:rsidR="00F250F0">
        <w:t xml:space="preserve">a </w:t>
      </w:r>
      <w:r w:rsidR="00B163F9">
        <w:t>small control message which contains the metadata information of the real da</w:t>
      </w:r>
      <w:r w:rsidR="005E17E6">
        <w:t>ta is sent through brokers to</w:t>
      </w:r>
      <w:r w:rsidR="00B163F9">
        <w:t xml:space="preserve"> </w:t>
      </w:r>
      <w:r w:rsidR="00230692">
        <w:t>the daemon proces</w:t>
      </w:r>
      <w:r w:rsidR="005E17E6">
        <w:t>s where the Reduce task resides.</w:t>
      </w:r>
      <w:r w:rsidR="00230692">
        <w:t xml:space="preserve"> </w:t>
      </w:r>
      <w:r w:rsidR="005E17E6">
        <w:t xml:space="preserve">Then it </w:t>
      </w:r>
      <w:r w:rsidR="00230692">
        <w:t xml:space="preserve">processes the message and </w:t>
      </w:r>
      <w:r w:rsidR="00A41450">
        <w:t>fetches</w:t>
      </w:r>
      <w:r w:rsidR="00230692">
        <w:t xml:space="preserve"> the real data by using direct TCP transfers.</w:t>
      </w:r>
    </w:p>
    <w:p w:rsidR="00EF5478" w:rsidRPr="00122016" w:rsidRDefault="00A6780A" w:rsidP="00122016">
      <w:pPr>
        <w:pStyle w:val="BodyText"/>
      </w:pPr>
      <w:r>
        <w:t>Since the intermediate data is large in shuffling, the program enters the second route</w:t>
      </w:r>
      <w:r w:rsidR="009C47CF">
        <w:t xml:space="preserve"> in most cases. A thread pool is used at the receiver side to </w:t>
      </w:r>
      <w:r w:rsidR="0066358C">
        <w:t xml:space="preserve">schedule </w:t>
      </w:r>
      <w:r w:rsidR="00EA4E57">
        <w:t xml:space="preserve">the data retrieving </w:t>
      </w:r>
      <w:r w:rsidR="0066358C">
        <w:lastRenderedPageBreak/>
        <w:t xml:space="preserve">activities to prevent </w:t>
      </w:r>
      <w:r w:rsidR="00F9184B">
        <w:t xml:space="preserve">it from </w:t>
      </w:r>
      <w:r w:rsidR="00B8258E">
        <w:t xml:space="preserve">crashing </w:t>
      </w:r>
      <w:r w:rsidR="00435D63">
        <w:t>in</w:t>
      </w:r>
      <w:r w:rsidR="0066358C">
        <w:t xml:space="preserve"> </w:t>
      </w:r>
      <w:r w:rsidR="009C450B">
        <w:t>heavy workload</w:t>
      </w:r>
      <w:r w:rsidR="0066358C">
        <w:t>.</w:t>
      </w:r>
      <w:r w:rsidR="003E7EEA">
        <w:t xml:space="preserve"> The data received </w:t>
      </w:r>
      <w:r w:rsidR="00045CBD">
        <w:t xml:space="preserve">from the remote daemons </w:t>
      </w:r>
      <w:r w:rsidR="003E7EEA">
        <w:t xml:space="preserve">are de-serialized </w:t>
      </w:r>
      <w:r w:rsidR="00397835">
        <w:t xml:space="preserve">and </w:t>
      </w:r>
      <w:r w:rsidR="00AE4F4A">
        <w:t>regrouped</w:t>
      </w:r>
      <w:r w:rsidR="00435D63">
        <w:t xml:space="preserve"> in</w:t>
      </w:r>
      <w:r w:rsidR="009A523B">
        <w:t xml:space="preserve"> a hash map based on the key.</w:t>
      </w:r>
      <w:r w:rsidR="0066358C">
        <w:t xml:space="preserve"> </w:t>
      </w:r>
      <w:r w:rsidR="00D60342">
        <w:t>Once the data of a key from all the Map tasks are available</w:t>
      </w:r>
      <w:r w:rsidR="00AF5254">
        <w:t xml:space="preserve">, </w:t>
      </w:r>
      <w:r w:rsidR="00D60342">
        <w:t xml:space="preserve">the daemon process </w:t>
      </w:r>
      <w:r w:rsidR="00AF5254">
        <w:t>start</w:t>
      </w:r>
      <w:r w:rsidR="00D60342">
        <w:t>s</w:t>
      </w:r>
      <w:r w:rsidR="00AF5254">
        <w:t xml:space="preserve"> </w:t>
      </w:r>
      <w:r w:rsidR="00D60342">
        <w:t>the R</w:t>
      </w:r>
      <w:r w:rsidR="00AF5254">
        <w:t>e</w:t>
      </w:r>
      <w:r w:rsidR="00D60342">
        <w:t>duce</w:t>
      </w:r>
      <w:r w:rsidR="009A523B">
        <w:t xml:space="preserve"> without delay</w:t>
      </w:r>
      <w:r w:rsidR="00AF5254">
        <w:t>.</w:t>
      </w:r>
      <w:r w:rsidR="001022E7">
        <w:t xml:space="preserve"> So the shuffling and reduce stages are coupled together and executed in a pipeline </w:t>
      </w:r>
      <w:r w:rsidR="00F152F0">
        <w:t>style</w:t>
      </w:r>
      <w:r w:rsidR="001022E7">
        <w:t>.</w:t>
      </w:r>
    </w:p>
    <w:p w:rsidR="00C303FB" w:rsidRDefault="00C527F4" w:rsidP="00A84198">
      <w:pPr>
        <w:pStyle w:val="Heading2"/>
        <w:numPr>
          <w:ilvl w:val="0"/>
          <w:numId w:val="21"/>
        </w:numPr>
      </w:pPr>
      <w:r>
        <w:t>Local R</w:t>
      </w:r>
      <w:r w:rsidR="00F136EC">
        <w:t>eduction</w:t>
      </w:r>
    </w:p>
    <w:p w:rsidR="008A512D" w:rsidRDefault="00C244D9" w:rsidP="00CA1C85">
      <w:pPr>
        <w:pStyle w:val="BodyText"/>
      </w:pPr>
      <w:r>
        <w:t>The mechanism currently used in Twister is efficient compared with original disk-based s</w:t>
      </w:r>
      <w:r w:rsidR="00321A9D">
        <w:t>huffling mechanism</w:t>
      </w:r>
      <w:r>
        <w:t xml:space="preserve">. </w:t>
      </w:r>
      <w:r w:rsidR="006B70A7">
        <w:t xml:space="preserve">However, </w:t>
      </w:r>
      <w:r w:rsidR="00321A9D">
        <w:t xml:space="preserve">the essence of the problem is that the data transferred in the shuffling stage is really large and </w:t>
      </w:r>
      <w:r w:rsidR="002D431B">
        <w:t>the number</w:t>
      </w:r>
      <w:r w:rsidR="00E96D6C">
        <w:t xml:space="preserve"> of links is limited. </w:t>
      </w:r>
      <w:r w:rsidR="00387CB3">
        <w:t xml:space="preserve">Some </w:t>
      </w:r>
      <w:r w:rsidR="001B70C3">
        <w:t>solutions</w:t>
      </w:r>
      <w:r w:rsidR="00387CB3">
        <w:t xml:space="preserve"> try to</w:t>
      </w:r>
      <w:r w:rsidR="00A41D28">
        <w:t xml:space="preserve"> use Weighted Shuffle S</w:t>
      </w:r>
      <w:r w:rsidR="0067119C">
        <w:t>cheduling (WSS)</w:t>
      </w:r>
      <w:r w:rsidR="001155F3">
        <w:t xml:space="preserve"> [18</w:t>
      </w:r>
      <w:r w:rsidR="00FA69B8">
        <w:t>]</w:t>
      </w:r>
      <w:r w:rsidR="0067119C">
        <w:t xml:space="preserve"> to</w:t>
      </w:r>
      <w:r w:rsidR="00387CB3">
        <w:t xml:space="preserve"> </w:t>
      </w:r>
      <w:r w:rsidR="001455B4">
        <w:t>balance the data transfers by making</w:t>
      </w:r>
      <w:r w:rsidR="0067119C">
        <w:t xml:space="preserve"> the </w:t>
      </w:r>
      <w:r w:rsidR="008D372A">
        <w:t xml:space="preserve">number of </w:t>
      </w:r>
      <w:r w:rsidR="00C44872">
        <w:t>transferring</w:t>
      </w:r>
      <w:r w:rsidR="0067119C">
        <w:t xml:space="preserve"> flow </w:t>
      </w:r>
      <w:r w:rsidR="00993325">
        <w:t xml:space="preserve">to </w:t>
      </w:r>
      <w:r w:rsidR="0067119C">
        <w:t xml:space="preserve">be proportional to the </w:t>
      </w:r>
      <w:r w:rsidR="008D372A">
        <w:t>data</w:t>
      </w:r>
      <w:r w:rsidR="00214CC1">
        <w:t xml:space="preserve"> size. But </w:t>
      </w:r>
      <w:r w:rsidR="00A03668">
        <w:t>for</w:t>
      </w:r>
      <w:r w:rsidR="006B70A7">
        <w:t xml:space="preserve"> </w:t>
      </w:r>
      <w:r w:rsidR="00A41D28">
        <w:t>K-means C</w:t>
      </w:r>
      <w:r w:rsidR="00E825F9">
        <w:t xml:space="preserve">lustering, this is not helpful because </w:t>
      </w:r>
      <w:r w:rsidR="00870CDB">
        <w:t>the data size generated per</w:t>
      </w:r>
      <w:r w:rsidR="007C6E79">
        <w:t xml:space="preserve"> Map task </w:t>
      </w:r>
      <w:r w:rsidR="00870CDB">
        <w:t>is same</w:t>
      </w:r>
      <w:r w:rsidR="00867BA5">
        <w:t xml:space="preserve"> and then there is no space for optimization</w:t>
      </w:r>
      <w:r w:rsidR="007C6E79">
        <w:t>.</w:t>
      </w:r>
      <w:r w:rsidR="001455B4">
        <w:t xml:space="preserve"> </w:t>
      </w:r>
    </w:p>
    <w:p w:rsidR="0015461E" w:rsidRDefault="000A237F" w:rsidP="00303942">
      <w:pPr>
        <w:pStyle w:val="BodyText"/>
      </w:pPr>
      <w:r w:rsidRPr="00303942">
        <w:t>By observing</w:t>
      </w:r>
      <w:r w:rsidR="008A512D" w:rsidRPr="00303942">
        <w:t xml:space="preserve"> </w:t>
      </w:r>
      <w:r w:rsidR="004A0EF2">
        <w:t>the computation</w:t>
      </w:r>
      <w:r w:rsidR="00A41D28">
        <w:t xml:space="preserve"> flow of K-means Clustering, </w:t>
      </w:r>
      <w:r w:rsidR="00B21CE9">
        <w:t>we find that</w:t>
      </w:r>
      <w:r w:rsidR="00FA0F39">
        <w:t xml:space="preserve"> each Key</w:t>
      </w:r>
      <w:ins w:id="163" w:author="Geoffrey Fox" w:date="2012-05-04T22:56:00Z">
        <w:r w:rsidR="00CD3175">
          <w:t>-</w:t>
        </w:r>
      </w:ins>
      <w:r w:rsidR="00FA0F39">
        <w:t xml:space="preserve">Value pair in </w:t>
      </w:r>
      <w:r w:rsidR="006D4818">
        <w:t>intermediate data is a partial sum of the coordination values of data points</w:t>
      </w:r>
      <w:r w:rsidR="00FA0F39">
        <w:t xml:space="preserve"> in a cluster</w:t>
      </w:r>
      <w:r w:rsidR="006D4818">
        <w:t xml:space="preserve">. </w:t>
      </w:r>
      <w:r w:rsidR="0017678F">
        <w:t>Since addition is an operation with both c</w:t>
      </w:r>
      <w:r w:rsidR="00870327" w:rsidRPr="00870327">
        <w:t xml:space="preserve">ommutative </w:t>
      </w:r>
      <w:del w:id="164" w:author="Geoffrey Fox" w:date="2012-05-04T22:57:00Z">
        <w:r w:rsidR="00870327" w:rsidRPr="00870327" w:rsidDel="00CD3175">
          <w:delText>property</w:delText>
        </w:r>
        <w:r w:rsidR="0010765B" w:rsidDel="00CD3175">
          <w:delText xml:space="preserve"> </w:delText>
        </w:r>
      </w:del>
      <w:r w:rsidR="0017678F">
        <w:t>and a</w:t>
      </w:r>
      <w:r w:rsidR="0010765B" w:rsidRPr="0010765B">
        <w:t xml:space="preserve">ssociative </w:t>
      </w:r>
      <w:del w:id="165" w:author="Geoffrey Fox" w:date="2012-05-04T22:57:00Z">
        <w:r w:rsidR="0010765B" w:rsidRPr="0010765B" w:rsidDel="00CD3175">
          <w:delText>property</w:delText>
        </w:r>
      </w:del>
      <w:ins w:id="166" w:author="Geoffrey Fox" w:date="2012-05-04T22:57:00Z">
        <w:r w:rsidR="00CD3175" w:rsidRPr="0010765B">
          <w:t>propert</w:t>
        </w:r>
        <w:r w:rsidR="00CD3175">
          <w:t>ies</w:t>
        </w:r>
      </w:ins>
      <w:r w:rsidR="00F802E3">
        <w:t xml:space="preserve">, </w:t>
      </w:r>
      <w:r w:rsidR="00B71BFC">
        <w:t>f</w:t>
      </w:r>
      <w:r w:rsidR="000362D7">
        <w:t xml:space="preserve">or any two values </w:t>
      </w:r>
      <w:del w:id="167" w:author="Geoffrey Fox" w:date="2012-05-04T22:56:00Z">
        <w:r w:rsidR="000362D7" w:rsidDel="00CD3175">
          <w:delText>belong</w:delText>
        </w:r>
        <w:r w:rsidR="00F802E3" w:rsidDel="00CD3175">
          <w:delText>-</w:delText>
        </w:r>
        <w:r w:rsidR="000362D7" w:rsidDel="00CD3175">
          <w:delText>ing</w:delText>
        </w:r>
      </w:del>
      <w:ins w:id="168" w:author="Geoffrey Fox" w:date="2012-05-04T22:56:00Z">
        <w:r w:rsidR="00CD3175">
          <w:t>belonging</w:t>
        </w:r>
      </w:ins>
      <w:r w:rsidR="000362D7">
        <w:t xml:space="preserve"> to the same key, </w:t>
      </w:r>
      <w:r w:rsidR="00B71BFC">
        <w:t xml:space="preserve">we can operate </w:t>
      </w:r>
      <w:r w:rsidR="000362D7">
        <w:t xml:space="preserve">them </w:t>
      </w:r>
      <w:r w:rsidR="00B71BFC">
        <w:t>and merge them to a single Key</w:t>
      </w:r>
      <w:ins w:id="169" w:author="Geoffrey Fox" w:date="2012-05-04T23:23:00Z">
        <w:r w:rsidR="00F66B69">
          <w:t>-</w:t>
        </w:r>
      </w:ins>
      <w:r w:rsidR="00B71BFC">
        <w:t>Value pair. This</w:t>
      </w:r>
      <w:r w:rsidR="000362D7">
        <w:t xml:space="preserve"> doesn’t change the final result.</w:t>
      </w:r>
      <w:r w:rsidR="00E87050">
        <w:t xml:space="preserve"> </w:t>
      </w:r>
      <w:r w:rsidR="0065617E">
        <w:t>This property can be illustrated by the following formula:</w:t>
      </w:r>
      <w:r w:rsidR="00E87050">
        <w:t xml:space="preserve"> </w:t>
      </w:r>
    </w:p>
    <w:p w:rsidR="002B2666" w:rsidRDefault="00D044C9" w:rsidP="001A524A">
      <w:pPr>
        <w:pStyle w:val="equation"/>
      </w:pP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kv</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n</m:t>
                </m:r>
              </m:sub>
            </m:sSub>
          </m:e>
        </m:d>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kv</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kv</m:t>
                    </m:r>
                  </m:e>
                  <m:sub>
                    <m:r>
                      <w:rPr>
                        <w:rFonts w:ascii="Cambria Math" w:hAnsi="Cambria Math"/>
                      </w:rPr>
                      <m:t>i</m:t>
                    </m:r>
                  </m:sub>
                </m:sSub>
                <m:sSub>
                  <m:sSubPr>
                    <m:ctrlPr>
                      <w:rPr>
                        <w:rFonts w:ascii="Cambria Math" w:hAnsi="Cambria Math"/>
                      </w:rPr>
                    </m:ctrlPr>
                  </m:sSubPr>
                  <m:e>
                    <m:r>
                      <m:rPr>
                        <m:sty m:val="p"/>
                      </m:rPr>
                      <w:rPr>
                        <w:rFonts w:ascii="Cambria Math" w:hAnsi="Cambria Math"/>
                      </w:rPr>
                      <m:t>⊕</m:t>
                    </m:r>
                    <m:r>
                      <w:rPr>
                        <w:rFonts w:ascii="Cambria Math" w:hAnsi="Cambria Math"/>
                      </w:rPr>
                      <m:t>kv</m:t>
                    </m:r>
                  </m:e>
                  <m:sub>
                    <m:r>
                      <w:rPr>
                        <w:rFonts w:ascii="Cambria Math" w:hAnsi="Cambria Math"/>
                      </w:rPr>
                      <m:t>j</m:t>
                    </m:r>
                  </m:sub>
                </m:sSub>
              </m:e>
            </m:d>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n</m:t>
                </m:r>
              </m:sub>
            </m:sSub>
          </m:e>
        </m:d>
        <m:r>
          <m:rPr>
            <m:sty m:val="p"/>
          </m:rPr>
          <w:rPr>
            <w:rFonts w:ascii="Cambria Math" w:hAnsi="Cambria Math"/>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kv</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kv</m:t>
                    </m:r>
                  </m:e>
                  <m:sub>
                    <m:r>
                      <w:rPr>
                        <w:rFonts w:ascii="Cambria Math" w:hAnsi="Cambria Math"/>
                      </w:rPr>
                      <m:t>j</m:t>
                    </m:r>
                  </m:sub>
                </m:sSub>
                <m:sSub>
                  <m:sSubPr>
                    <m:ctrlPr>
                      <w:rPr>
                        <w:rFonts w:ascii="Cambria Math" w:hAnsi="Cambria Math"/>
                      </w:rPr>
                    </m:ctrlPr>
                  </m:sSubPr>
                  <m:e>
                    <m:r>
                      <m:rPr>
                        <m:sty m:val="p"/>
                      </m:rPr>
                      <w:rPr>
                        <w:rFonts w:ascii="Cambria Math" w:hAnsi="Cambria Math"/>
                      </w:rPr>
                      <m:t>⊕</m:t>
                    </m:r>
                    <m:r>
                      <w:rPr>
                        <w:rFonts w:ascii="Cambria Math" w:hAnsi="Cambria Math"/>
                      </w:rPr>
                      <m:t>kv</m:t>
                    </m:r>
                  </m:e>
                  <m:sub>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kv</m:t>
                </m:r>
              </m:e>
              <m:sub>
                <m:r>
                  <w:rPr>
                    <w:rFonts w:ascii="Cambria Math" w:hAnsi="Cambria Math"/>
                  </w:rPr>
                  <m:t>n</m:t>
                </m:r>
              </m:sub>
            </m:sSub>
          </m:e>
        </m:d>
        <m:r>
          <m:rPr>
            <m:sty m:val="p"/>
          </m:rPr>
          <w:rPr>
            <w:rFonts w:ascii="Cambria Math" w:hAnsi="Cambria Math"/>
          </w:rPr>
          <m:t xml:space="preserve"> ∀ </m:t>
        </m:r>
        <m:r>
          <w:rPr>
            <w:rFonts w:ascii="Cambria Math" w:hAnsi="Cambria Math"/>
          </w:rPr>
          <m:t>i</m:t>
        </m:r>
        <m:r>
          <m:rPr>
            <m:sty m:val="p"/>
          </m:rPr>
          <w:rPr>
            <w:rFonts w:ascii="Cambria Math" w:hAnsi="Cambria Math"/>
          </w:rPr>
          <m:t xml:space="preserve">, </m:t>
        </m:r>
        <m:r>
          <w:rPr>
            <w:rFonts w:ascii="Cambria Math" w:hAnsi="Cambria Math"/>
          </w:rPr>
          <m:t>j</m:t>
        </m:r>
        <m:r>
          <m:rPr>
            <m:sty m:val="p"/>
          </m:rPr>
          <w:rPr>
            <w:rFonts w:ascii="Cambria Math" w:hAnsi="Cambria Math"/>
          </w:rPr>
          <m:t>, 1≤</m:t>
        </m:r>
        <m:r>
          <w:rPr>
            <w:rFonts w:ascii="Cambria Math" w:hAnsi="Cambria Math"/>
          </w:rPr>
          <m:t>i</m:t>
        </m:r>
        <m:r>
          <m:rPr>
            <m:sty m:val="p"/>
          </m:rPr>
          <w:rPr>
            <w:rFonts w:ascii="Cambria Math" w:hAnsi="Cambria Math"/>
          </w:rPr>
          <m:t>,</m:t>
        </m:r>
        <m:r>
          <w:rPr>
            <w:rFonts w:ascii="Cambria Math" w:hAnsi="Cambria Math"/>
          </w:rPr>
          <m:t>j</m:t>
        </m:r>
        <m:r>
          <m:rPr>
            <m:sty m:val="p"/>
          </m:rPr>
          <w:rPr>
            <w:rFonts w:ascii="Cambria Math" w:hAnsi="Cambria Math"/>
          </w:rPr>
          <m:t>≤</m:t>
        </m:r>
        <m:r>
          <w:rPr>
            <w:rFonts w:ascii="Cambria Math" w:hAnsi="Cambria Math"/>
          </w:rPr>
          <m:t>n</m:t>
        </m:r>
      </m:oMath>
      <w:r w:rsidR="00987E45">
        <w:tab/>
      </w:r>
      <w:r w:rsidR="00987E45">
        <w:tab/>
      </w:r>
      <w:r w:rsidR="00757996">
        <w:rPr>
          <w:iCs/>
        </w:rPr>
        <w:t></w:t>
      </w:r>
      <w:r w:rsidR="00A42D18">
        <w:rPr>
          <w:iCs/>
        </w:rPr>
        <w:t></w:t>
      </w:r>
      <w:r w:rsidR="00757996">
        <w:rPr>
          <w:iCs/>
        </w:rPr>
        <w:t></w:t>
      </w:r>
    </w:p>
    <w:p w:rsidR="0030509A" w:rsidRDefault="00816679" w:rsidP="00F346A9">
      <w:pPr>
        <w:pStyle w:val="BodyText"/>
      </w:pPr>
      <w:proofErr w:type="gramStart"/>
      <w:r>
        <w:t xml:space="preserve">Here </w:t>
      </w:r>
      <m:oMath>
        <m:r>
          <m:rPr>
            <m:sty m:val="p"/>
          </m:rPr>
          <w:rPr>
            <w:rFonts w:ascii="Cambria Math" w:hAnsi="Cambria Math"/>
          </w:rPr>
          <m:t>⊕</m:t>
        </m:r>
      </m:oMath>
      <w:r>
        <w:t xml:space="preserve"> is the operation defined on any two KeyValue pairs</w:t>
      </w:r>
      <w:r w:rsidR="004B1019">
        <w:t xml:space="preserve">, </w:t>
      </w:r>
      <m:oMath>
        <m:r>
          <w:rPr>
            <w:rFonts w:ascii="Cambria Math" w:hAnsi="Cambria Math"/>
          </w:rPr>
          <m:t>f</m:t>
        </m:r>
      </m:oMath>
      <w:r w:rsidR="004B1019">
        <w:t xml:space="preserve"> is the Reduce function</w:t>
      </w:r>
      <w:r w:rsidR="00EC5480" w:rsidRPr="00EC5480">
        <w:t xml:space="preserve"> </w:t>
      </w:r>
      <w:r w:rsidR="00EC5480">
        <w:t xml:space="preserve">and </w:t>
      </w:r>
      <m:oMath>
        <m:r>
          <w:rPr>
            <w:rFonts w:ascii="Cambria Math" w:hAnsi="Cambria Math"/>
          </w:rPr>
          <m:t>n</m:t>
        </m:r>
      </m:oMath>
      <w:r w:rsidR="00EC5480" w:rsidRPr="00EC5480">
        <w:t xml:space="preserve"> is the number of Key</w:t>
      </w:r>
      <w:ins w:id="170" w:author="Geoffrey Fox" w:date="2012-05-04T22:57:00Z">
        <w:r w:rsidR="00CD3175">
          <w:t>-</w:t>
        </w:r>
      </w:ins>
      <w:r w:rsidR="00EC5480" w:rsidRPr="00EC5480">
        <w:t>Value pair</w:t>
      </w:r>
      <w:r w:rsidR="00EC5480">
        <w:t>s belonging to the same key</w:t>
      </w:r>
      <w:r>
        <w:t>.</w:t>
      </w:r>
      <w:proofErr w:type="gramEnd"/>
      <w:r>
        <w:t xml:space="preserve"> In K-means Clustering, it is the </w:t>
      </w:r>
      <w:r w:rsidR="00DA77D7">
        <w:t>addition</w:t>
      </w:r>
      <w:r>
        <w:t xml:space="preserve"> of two partial sums of </w:t>
      </w:r>
      <w:del w:id="171" w:author="Geoffrey Fox" w:date="2012-05-04T22:57:00Z">
        <w:r w:rsidDel="00CD3175">
          <w:delText>coor</w:delText>
        </w:r>
        <w:r w:rsidR="00441E0A" w:rsidDel="00CD3175">
          <w:delText>-</w:delText>
        </w:r>
        <w:r w:rsidDel="00CD3175">
          <w:delText>dination</w:delText>
        </w:r>
      </w:del>
      <w:ins w:id="172" w:author="Geoffrey Fox" w:date="2012-05-04T22:57:00Z">
        <w:r w:rsidR="00CD3175">
          <w:t>coordination</w:t>
        </w:r>
      </w:ins>
      <w:r>
        <w:t xml:space="preserve"> values of data points. </w:t>
      </w:r>
      <w:r w:rsidR="00F346A9">
        <w:t xml:space="preserve"> In other applications, we can </w:t>
      </w:r>
      <w:r w:rsidR="00DC7E75">
        <w:t>also find this property. In Word Count</w:t>
      </w:r>
      <w:r w:rsidR="001048CD">
        <w:t xml:space="preserve"> [2]</w:t>
      </w:r>
      <w:r w:rsidR="00DC7E75">
        <w:t xml:space="preserve">, the intermediate data is the partial count of </w:t>
      </w:r>
      <w:r w:rsidR="00CD33A4">
        <w:t>a</w:t>
      </w:r>
      <w:r w:rsidR="00DC7E75">
        <w:t xml:space="preserve"> word.  </w:t>
      </w:r>
      <w:r w:rsidR="00131267">
        <w:t>We can merge two Key</w:t>
      </w:r>
      <w:ins w:id="173" w:author="Geoffrey Fox" w:date="2012-05-04T22:58:00Z">
        <w:r w:rsidR="00CD3175">
          <w:t>-</w:t>
        </w:r>
      </w:ins>
      <w:r w:rsidR="00131267">
        <w:t>Value pairs together to a single Key</w:t>
      </w:r>
      <w:ins w:id="174" w:author="Geoffrey Fox" w:date="2012-05-04T22:58:00Z">
        <w:r w:rsidR="00CD3175">
          <w:t>-</w:t>
        </w:r>
      </w:ins>
      <w:r w:rsidR="00131267">
        <w:t xml:space="preserve">Value pair with </w:t>
      </w:r>
      <w:r w:rsidR="00FE2A4C">
        <w:t>the value as</w:t>
      </w:r>
      <w:r w:rsidR="00131267">
        <w:t xml:space="preserve"> the sum of two </w:t>
      </w:r>
      <w:r w:rsidR="00C61863">
        <w:t xml:space="preserve">count </w:t>
      </w:r>
      <w:r w:rsidR="00131267">
        <w:t>values.</w:t>
      </w:r>
      <w:r w:rsidR="005C55C5">
        <w:t xml:space="preserve"> </w:t>
      </w:r>
      <w:r w:rsidR="00293658">
        <w:t>And</w:t>
      </w:r>
      <w:r w:rsidR="00131267">
        <w:t xml:space="preserve"> </w:t>
      </w:r>
      <m:oMath>
        <m:r>
          <m:rPr>
            <m:sty m:val="p"/>
          </m:rPr>
          <w:rPr>
            <w:rFonts w:ascii="Cambria Math" w:hAnsi="Cambria Math"/>
          </w:rPr>
          <m:t>⊕</m:t>
        </m:r>
      </m:oMath>
      <w:r w:rsidR="00293658">
        <w:t xml:space="preserve"> can be operations other than </w:t>
      </w:r>
      <w:r w:rsidR="00FE2A4C">
        <w:t>addition</w:t>
      </w:r>
      <w:r w:rsidR="00293658">
        <w:t>, such as</w:t>
      </w:r>
      <w:r w:rsidR="00F249B1">
        <w:t xml:space="preserve"> multiplication and max/min value selection</w:t>
      </w:r>
      <w:r w:rsidR="00F845FA">
        <w:t>, or just simple combination of the two values</w:t>
      </w:r>
      <w:r w:rsidR="00293658">
        <w:t>.</w:t>
      </w:r>
    </w:p>
    <w:p w:rsidR="009C606D" w:rsidRPr="002B2666" w:rsidRDefault="007F1A05" w:rsidP="002B2666">
      <w:pPr>
        <w:pStyle w:val="BodyText"/>
      </w:pPr>
      <w:r>
        <w:t xml:space="preserve">With this property </w:t>
      </w:r>
      <w:r w:rsidR="004A67BD">
        <w:t xml:space="preserve">and </w:t>
      </w:r>
      <w:r w:rsidR="0030509A">
        <w:t xml:space="preserve">the fact that Map tasks </w:t>
      </w:r>
      <w:r w:rsidR="0012724D">
        <w:t>works</w:t>
      </w:r>
      <w:r w:rsidR="0030509A">
        <w:t xml:space="preserve"> </w:t>
      </w:r>
      <w:r w:rsidR="00F845FA">
        <w:t>as threads in Twister daemon proc</w:t>
      </w:r>
      <w:r w:rsidR="0068046A">
        <w:t xml:space="preserve">esses, we do local reduction in </w:t>
      </w:r>
      <w:r w:rsidR="003A7A65">
        <w:t xml:space="preserve">the </w:t>
      </w:r>
      <w:r w:rsidR="0068046A">
        <w:t xml:space="preserve">memory </w:t>
      </w:r>
      <w:r w:rsidR="003A7A65">
        <w:t>of daemon processes</w:t>
      </w:r>
      <w:r w:rsidR="00C72BB0">
        <w:t xml:space="preserve"> shared by Map tasks</w:t>
      </w:r>
      <w:r w:rsidR="0068046A">
        <w:t>.</w:t>
      </w:r>
      <w:r w:rsidR="0096760B">
        <w:t xml:space="preserve"> </w:t>
      </w:r>
      <w:r w:rsidR="00E64342">
        <w:t xml:space="preserve">Once a Map task is finished, </w:t>
      </w:r>
      <w:r w:rsidR="00226D2A">
        <w:t xml:space="preserve">it </w:t>
      </w:r>
      <w:proofErr w:type="gramStart"/>
      <w:r w:rsidR="00226D2A">
        <w:t>doesn’t</w:t>
      </w:r>
      <w:proofErr w:type="gramEnd"/>
      <w:r w:rsidR="00116D08">
        <w:t xml:space="preserve"> send data out </w:t>
      </w:r>
      <w:r w:rsidR="00555D30">
        <w:t>immediately</w:t>
      </w:r>
      <w:r w:rsidR="00116D08">
        <w:t xml:space="preserve"> but cache</w:t>
      </w:r>
      <w:ins w:id="175" w:author="Geoffrey Fox" w:date="2012-05-04T22:58:00Z">
        <w:r w:rsidR="00CD3175">
          <w:t>s</w:t>
        </w:r>
      </w:ins>
      <w:r w:rsidR="00116D08">
        <w:t xml:space="preserve"> the data to a shared memory pool. </w:t>
      </w:r>
      <w:r w:rsidR="00331EBD">
        <w:t xml:space="preserve">When the key conflict happens, </w:t>
      </w:r>
      <w:r w:rsidR="00351EAC">
        <w:t xml:space="preserve">the program invokes </w:t>
      </w:r>
      <w:proofErr w:type="gramStart"/>
      <w:r w:rsidR="00351EAC">
        <w:t>user defined</w:t>
      </w:r>
      <w:proofErr w:type="gramEnd"/>
      <w:r w:rsidR="00351EAC">
        <w:t xml:space="preserve"> operation to merge </w:t>
      </w:r>
      <w:r w:rsidR="00342A2D">
        <w:t>two Key</w:t>
      </w:r>
      <w:ins w:id="176" w:author="Geoffrey Fox" w:date="2012-05-04T22:58:00Z">
        <w:r w:rsidR="00CD3175">
          <w:t>-</w:t>
        </w:r>
      </w:ins>
      <w:r w:rsidR="00342A2D">
        <w:t>Value pairs int</w:t>
      </w:r>
      <w:r w:rsidR="00473E10">
        <w:t xml:space="preserve">o one. </w:t>
      </w:r>
      <w:r w:rsidR="007C3BC4">
        <w:t>A barrier is set so that t</w:t>
      </w:r>
      <w:r w:rsidR="00473E10">
        <w:t xml:space="preserve">he data in the pools are not transferred until </w:t>
      </w:r>
      <w:r w:rsidR="007C3BC4">
        <w:t xml:space="preserve">all the Map tasks are finished. </w:t>
      </w:r>
      <w:r w:rsidR="008906E9">
        <w:t xml:space="preserve">By exchanging </w:t>
      </w:r>
      <w:del w:id="177" w:author="Geoffrey Fox" w:date="2012-05-04T23:22:00Z">
        <w:r w:rsidR="008906E9" w:rsidDel="00F66B69">
          <w:delText>commu</w:delText>
        </w:r>
        <w:r w:rsidR="0082204B" w:rsidDel="00F66B69">
          <w:delText>-</w:delText>
        </w:r>
        <w:r w:rsidR="008906E9" w:rsidDel="00F66B69">
          <w:delText>nication</w:delText>
        </w:r>
      </w:del>
      <w:ins w:id="178" w:author="Geoffrey Fox" w:date="2012-05-04T23:22:00Z">
        <w:r w:rsidR="00F66B69">
          <w:t>communication</w:t>
        </w:r>
      </w:ins>
      <w:r w:rsidR="008906E9">
        <w:t xml:space="preserve"> time with computation time, the data </w:t>
      </w:r>
      <w:proofErr w:type="gramStart"/>
      <w:r w:rsidR="008906E9">
        <w:t>required to be transferred</w:t>
      </w:r>
      <w:proofErr w:type="gramEnd"/>
      <w:r w:rsidR="008906E9">
        <w:t xml:space="preserve"> </w:t>
      </w:r>
      <w:r w:rsidR="0082204B">
        <w:t xml:space="preserve">can be </w:t>
      </w:r>
      <w:del w:id="179" w:author="Geoffrey Fox" w:date="2012-05-04T23:22:00Z">
        <w:r w:rsidR="0082204B" w:rsidDel="00F66B69">
          <w:delText xml:space="preserve">largely </w:delText>
        </w:r>
      </w:del>
      <w:ins w:id="180" w:author="Geoffrey Fox" w:date="2012-05-04T23:22:00Z">
        <w:r w:rsidR="00F66B69">
          <w:t>significantly</w:t>
        </w:r>
        <w:r w:rsidR="00F66B69">
          <w:t xml:space="preserve"> </w:t>
        </w:r>
      </w:ins>
      <w:r w:rsidR="0082204B">
        <w:t>reduced</w:t>
      </w:r>
      <w:r w:rsidR="0070561A">
        <w:t>.</w:t>
      </w:r>
    </w:p>
    <w:p w:rsidR="000F7704" w:rsidRDefault="000F7704" w:rsidP="00775616">
      <w:pPr>
        <w:pStyle w:val="Heading2"/>
        <w:numPr>
          <w:ilvl w:val="0"/>
          <w:numId w:val="21"/>
        </w:numPr>
      </w:pPr>
      <w:r>
        <w:t xml:space="preserve">New </w:t>
      </w:r>
      <w:r w:rsidR="00775616">
        <w:t>I</w:t>
      </w:r>
      <w:r>
        <w:t>nterface</w:t>
      </w:r>
      <w:r w:rsidR="00C95233">
        <w:t xml:space="preserve"> Design</w:t>
      </w:r>
    </w:p>
    <w:p w:rsidR="00D7179E" w:rsidRPr="000C23A4" w:rsidRDefault="009C25AB" w:rsidP="000C23A4">
      <w:pPr>
        <w:pStyle w:val="BodyText"/>
      </w:pPr>
      <w:r w:rsidRPr="000C23A4">
        <w:t xml:space="preserve">To support </w:t>
      </w:r>
      <w:r w:rsidR="00367A89" w:rsidRPr="000C23A4">
        <w:t xml:space="preserve">shuffling and </w:t>
      </w:r>
      <w:r w:rsidRPr="000C23A4">
        <w:t>local reduction</w:t>
      </w:r>
      <w:r w:rsidR="008E2CD7" w:rsidRPr="000C23A4">
        <w:t>, we</w:t>
      </w:r>
      <w:r w:rsidR="00FA1620" w:rsidRPr="000C23A4">
        <w:t xml:space="preserve"> provide new interfaces to let </w:t>
      </w:r>
      <w:r w:rsidR="002A577A" w:rsidRPr="000C23A4">
        <w:t xml:space="preserve">user define the Key and Value objects. </w:t>
      </w:r>
      <w:r w:rsidR="008B2FC9" w:rsidRPr="000C23A4">
        <w:t xml:space="preserve">We </w:t>
      </w:r>
      <w:r w:rsidR="00280980" w:rsidRPr="000C23A4">
        <w:lastRenderedPageBreak/>
        <w:t xml:space="preserve">abstract data presentation </w:t>
      </w:r>
      <w:r w:rsidR="00E32C9D" w:rsidRPr="000C23A4">
        <w:t>through</w:t>
      </w:r>
      <w:r w:rsidR="008B2FC9" w:rsidRPr="000C23A4">
        <w:t xml:space="preserve"> general interface</w:t>
      </w:r>
      <w:r w:rsidR="00280980" w:rsidRPr="000C23A4">
        <w:t>s</w:t>
      </w:r>
      <w:r w:rsidR="008B2FC9" w:rsidRPr="000C23A4">
        <w:t xml:space="preserve"> </w:t>
      </w:r>
      <w:r w:rsidR="00E91A48" w:rsidRPr="000C23A4">
        <w:t xml:space="preserve">Key and Value extended from </w:t>
      </w:r>
      <w:proofErr w:type="spellStart"/>
      <w:r w:rsidR="00280980" w:rsidRPr="000C23A4">
        <w:t>TwisterSerializable</w:t>
      </w:r>
      <w:proofErr w:type="spellEnd"/>
      <w:ins w:id="181" w:author="Geoffrey Fox" w:date="2012-05-04T22:58:00Z">
        <w:r w:rsidR="00CD3175">
          <w:t xml:space="preserve"> </w:t>
        </w:r>
        <w:proofErr w:type="gramStart"/>
        <w:r w:rsidR="00CD3175">
          <w:t>Java  interface</w:t>
        </w:r>
      </w:ins>
      <w:proofErr w:type="gramEnd"/>
      <w:r w:rsidR="008B2FC9" w:rsidRPr="000C23A4">
        <w:t xml:space="preserve">. </w:t>
      </w:r>
    </w:p>
    <w:p w:rsidR="00DA678D" w:rsidRPr="000C23A4" w:rsidRDefault="005A4E25" w:rsidP="000C23A4">
      <w:pPr>
        <w:pStyle w:val="BodyText"/>
      </w:pPr>
      <w:r w:rsidRPr="000C23A4">
        <w:rPr>
          <w:noProof/>
        </w:rPr>
        <mc:AlternateContent>
          <mc:Choice Requires="wps">
            <w:drawing>
              <wp:anchor distT="0" distB="0" distL="114300" distR="114300" simplePos="0" relativeHeight="251664384" behindDoc="0" locked="0" layoutInCell="1" allowOverlap="1" wp14:anchorId="016716FE" wp14:editId="6AE9BF80">
                <wp:simplePos x="0" y="0"/>
                <wp:positionH relativeFrom="column">
                  <wp:posOffset>2540</wp:posOffset>
                </wp:positionH>
                <wp:positionV relativeFrom="paragraph">
                  <wp:posOffset>1422486</wp:posOffset>
                </wp:positionV>
                <wp:extent cx="3104827" cy="1207008"/>
                <wp:effectExtent l="0" t="0" r="1968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827" cy="1207008"/>
                        </a:xfrm>
                        <a:prstGeom prst="rect">
                          <a:avLst/>
                        </a:prstGeom>
                        <a:solidFill>
                          <a:srgbClr val="FFFFFF"/>
                        </a:solidFill>
                        <a:ln w="9525">
                          <a:solidFill>
                            <a:srgbClr val="000000"/>
                          </a:solidFill>
                          <a:miter lim="800000"/>
                          <a:headEnd/>
                          <a:tailEnd/>
                        </a:ln>
                      </wps:spPr>
                      <wps:txbx>
                        <w:txbxContent>
                          <w:p w:rsidR="007533E4" w:rsidRPr="00B8258E" w:rsidRDefault="007533E4" w:rsidP="00B8258E">
                            <w:pPr>
                              <w:pStyle w:val="BodyText"/>
                              <w:spacing w:line="216" w:lineRule="auto"/>
                              <w:ind w:firstLine="0"/>
                              <w:jc w:val="left"/>
                              <w:rPr>
                                <w:rFonts w:ascii="Courier New" w:hAnsi="Courier New" w:cs="Courier New"/>
                                <w:sz w:val="16"/>
                                <w:szCs w:val="16"/>
                              </w:rPr>
                            </w:pP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interface </w:t>
                            </w:r>
                            <w:proofErr w:type="spellStart"/>
                            <w:r w:rsidRPr="00B8258E">
                              <w:rPr>
                                <w:rFonts w:ascii="Courier New" w:hAnsi="Courier New" w:cs="Courier New"/>
                                <w:sz w:val="16"/>
                                <w:szCs w:val="16"/>
                              </w:rPr>
                              <w:t>TwisterSerializable</w:t>
                            </w:r>
                            <w:proofErr w:type="spellEnd"/>
                            <w:r w:rsidRPr="00B8258E">
                              <w:rPr>
                                <w:rFonts w:ascii="Courier New" w:hAnsi="Courier New" w:cs="Courier New"/>
                                <w:sz w:val="16"/>
                                <w:szCs w:val="16"/>
                              </w:rPr>
                              <w:t xml:space="preserve"> {</w:t>
                            </w:r>
                          </w:p>
                          <w:p w:rsidR="007533E4" w:rsidRPr="00B8258E" w:rsidRDefault="007533E4" w:rsidP="00ED6FBD">
                            <w:pPr>
                              <w:pStyle w:val="BodyText"/>
                              <w:spacing w:after="60"/>
                              <w:ind w:left="720" w:hanging="720"/>
                              <w:jc w:val="left"/>
                              <w:rPr>
                                <w:rFonts w:ascii="Courier New" w:hAnsi="Courier New" w:cs="Courier New"/>
                                <w:sz w:val="16"/>
                                <w:szCs w:val="16"/>
                              </w:rPr>
                            </w:pPr>
                            <w:r w:rsidRPr="00B8258E">
                              <w:rPr>
                                <w:rFonts w:ascii="Courier New" w:hAnsi="Courier New" w:cs="Courier New"/>
                                <w:sz w:val="16"/>
                                <w:szCs w:val="16"/>
                              </w:rPr>
                              <w:t xml:space="preserve">    </w:t>
                            </w: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void  </w:t>
                            </w:r>
                            <w:proofErr w:type="spellStart"/>
                            <w:r w:rsidRPr="00B8258E">
                              <w:rPr>
                                <w:rFonts w:ascii="Courier New" w:hAnsi="Courier New" w:cs="Courier New"/>
                                <w:sz w:val="16"/>
                                <w:szCs w:val="16"/>
                              </w:rPr>
                              <w:t>fromTwisterMessage</w:t>
                            </w:r>
                            <w:proofErr w:type="spellEnd"/>
                            <w:r w:rsidRPr="00B8258E">
                              <w:rPr>
                                <w:rFonts w:ascii="Courier New" w:hAnsi="Courier New" w:cs="Courier New"/>
                                <w:sz w:val="16"/>
                                <w:szCs w:val="16"/>
                              </w:rPr>
                              <w:t>(</w:t>
                            </w:r>
                            <w:proofErr w:type="spellStart"/>
                            <w:r w:rsidRPr="00B8258E">
                              <w:rPr>
                                <w:rFonts w:ascii="Courier New" w:hAnsi="Courier New" w:cs="Courier New"/>
                                <w:sz w:val="16"/>
                                <w:szCs w:val="16"/>
                              </w:rPr>
                              <w:t>TwisterMessage</w:t>
                            </w:r>
                            <w:proofErr w:type="spellEnd"/>
                            <w:r w:rsidRPr="00B8258E">
                              <w:rPr>
                                <w:rFonts w:ascii="Courier New" w:hAnsi="Courier New" w:cs="Courier New"/>
                                <w:sz w:val="16"/>
                                <w:szCs w:val="16"/>
                              </w:rPr>
                              <w:t xml:space="preserve">                                          message) throws </w:t>
                            </w:r>
                            <w:proofErr w:type="spellStart"/>
                            <w:r w:rsidRPr="00B8258E">
                              <w:rPr>
                                <w:rFonts w:ascii="Courier New" w:hAnsi="Courier New" w:cs="Courier New"/>
                                <w:sz w:val="16"/>
                                <w:szCs w:val="16"/>
                              </w:rPr>
                              <w:t>SerializationException</w:t>
                            </w:r>
                            <w:proofErr w:type="spellEnd"/>
                            <w:r w:rsidRPr="00B8258E">
                              <w:rPr>
                                <w:rFonts w:ascii="Courier New" w:hAnsi="Courier New" w:cs="Courier New"/>
                                <w:sz w:val="16"/>
                                <w:szCs w:val="16"/>
                              </w:rPr>
                              <w:t>;</w:t>
                            </w:r>
                          </w:p>
                          <w:p w:rsidR="007533E4" w:rsidRPr="00B8258E" w:rsidRDefault="007533E4" w:rsidP="00ED6FBD">
                            <w:pPr>
                              <w:pStyle w:val="BodyText"/>
                              <w:spacing w:after="60"/>
                              <w:ind w:left="720" w:hanging="720"/>
                              <w:jc w:val="left"/>
                              <w:rPr>
                                <w:rFonts w:ascii="Courier New" w:hAnsi="Courier New" w:cs="Courier New"/>
                                <w:sz w:val="16"/>
                                <w:szCs w:val="16"/>
                              </w:rPr>
                            </w:pPr>
                            <w:r w:rsidRPr="00B8258E">
                              <w:rPr>
                                <w:rFonts w:ascii="Courier New" w:hAnsi="Courier New" w:cs="Courier New"/>
                                <w:sz w:val="16"/>
                                <w:szCs w:val="16"/>
                              </w:rPr>
                              <w:t xml:space="preserve">     </w:t>
                            </w: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void </w:t>
                            </w:r>
                            <w:proofErr w:type="spellStart"/>
                            <w:r w:rsidRPr="00B8258E">
                              <w:rPr>
                                <w:rFonts w:ascii="Courier New" w:hAnsi="Courier New" w:cs="Courier New"/>
                                <w:sz w:val="16"/>
                                <w:szCs w:val="16"/>
                              </w:rPr>
                              <w:t>toTwisterMessage</w:t>
                            </w:r>
                            <w:proofErr w:type="spellEnd"/>
                            <w:r w:rsidRPr="00B8258E">
                              <w:rPr>
                                <w:rFonts w:ascii="Courier New" w:hAnsi="Courier New" w:cs="Courier New"/>
                                <w:sz w:val="16"/>
                                <w:szCs w:val="16"/>
                              </w:rPr>
                              <w:t>(</w:t>
                            </w:r>
                            <w:proofErr w:type="spellStart"/>
                            <w:r w:rsidRPr="00B8258E">
                              <w:rPr>
                                <w:rFonts w:ascii="Courier New" w:hAnsi="Courier New" w:cs="Courier New"/>
                                <w:sz w:val="16"/>
                                <w:szCs w:val="16"/>
                              </w:rPr>
                              <w:t>TwisterMessage</w:t>
                            </w:r>
                            <w:proofErr w:type="spellEnd"/>
                            <w:r w:rsidRPr="00B8258E">
                              <w:rPr>
                                <w:rFonts w:ascii="Courier New" w:hAnsi="Courier New" w:cs="Courier New"/>
                                <w:sz w:val="16"/>
                                <w:szCs w:val="16"/>
                              </w:rPr>
                              <w:t xml:space="preserve"> message) throws </w:t>
                            </w:r>
                            <w:proofErr w:type="spellStart"/>
                            <w:r w:rsidRPr="00B8258E">
                              <w:rPr>
                                <w:rFonts w:ascii="Courier New" w:hAnsi="Courier New" w:cs="Courier New"/>
                                <w:sz w:val="16"/>
                                <w:szCs w:val="16"/>
                              </w:rPr>
                              <w:t>SerializationException</w:t>
                            </w:r>
                            <w:proofErr w:type="spellEnd"/>
                            <w:r w:rsidRPr="00B8258E">
                              <w:rPr>
                                <w:rFonts w:ascii="Courier New" w:hAnsi="Courier New" w:cs="Courier New"/>
                                <w:sz w:val="16"/>
                                <w:szCs w:val="16"/>
                              </w:rPr>
                              <w:t>;</w:t>
                            </w:r>
                          </w:p>
                          <w:p w:rsidR="007533E4" w:rsidRPr="00B8258E" w:rsidRDefault="007533E4" w:rsidP="00B8258E">
                            <w:pPr>
                              <w:pStyle w:val="BodyText"/>
                              <w:spacing w:line="216" w:lineRule="auto"/>
                              <w:ind w:firstLine="0"/>
                              <w:jc w:val="left"/>
                              <w:rPr>
                                <w:rFonts w:ascii="Courier New" w:hAnsi="Courier New" w:cs="Courier New"/>
                                <w:sz w:val="16"/>
                                <w:szCs w:val="16"/>
                              </w:rPr>
                            </w:pPr>
                            <w:r w:rsidRPr="00B8258E">
                              <w:rPr>
                                <w:rFonts w:ascii="Courier New" w:hAnsi="Courier New" w:cs="Courier New"/>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pt;margin-top:112pt;width:244.45pt;height:9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">
                <v:textbox>
                  <w:txbxContent>
                    <w:p w:rsidR="00517344" w:rsidRPr="00B8258E" w:rsidRDefault="00517344" w:rsidP="00B8258E">
                      <w:pPr>
                        <w:pStyle w:val="BodyText"/>
                        <w:spacing w:line="216" w:lineRule="auto"/>
                        <w:ind w:firstLine="0"/>
                        <w:jc w:val="left"/>
                        <w:rPr>
                          <w:rFonts w:ascii="Courier New" w:hAnsi="Courier New" w:cs="Courier New"/>
                          <w:sz w:val="16"/>
                          <w:szCs w:val="16"/>
                        </w:rPr>
                      </w:pP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interface </w:t>
                      </w:r>
                      <w:proofErr w:type="spellStart"/>
                      <w:r w:rsidRPr="00B8258E">
                        <w:rPr>
                          <w:rFonts w:ascii="Courier New" w:hAnsi="Courier New" w:cs="Courier New"/>
                          <w:sz w:val="16"/>
                          <w:szCs w:val="16"/>
                        </w:rPr>
                        <w:t>TwisterSerializable</w:t>
                      </w:r>
                      <w:proofErr w:type="spellEnd"/>
                      <w:r w:rsidRPr="00B8258E">
                        <w:rPr>
                          <w:rFonts w:ascii="Courier New" w:hAnsi="Courier New" w:cs="Courier New"/>
                          <w:sz w:val="16"/>
                          <w:szCs w:val="16"/>
                        </w:rPr>
                        <w:t xml:space="preserve"> {</w:t>
                      </w:r>
                    </w:p>
                    <w:p w:rsidR="00517344" w:rsidRPr="00B8258E" w:rsidRDefault="00517344" w:rsidP="00ED6FBD">
                      <w:pPr>
                        <w:pStyle w:val="BodyText"/>
                        <w:spacing w:after="60"/>
                        <w:ind w:left="720" w:hanging="720"/>
                        <w:jc w:val="left"/>
                        <w:rPr>
                          <w:rFonts w:ascii="Courier New" w:hAnsi="Courier New" w:cs="Courier New"/>
                          <w:sz w:val="16"/>
                          <w:szCs w:val="16"/>
                        </w:rPr>
                      </w:pPr>
                      <w:r w:rsidRPr="00B8258E">
                        <w:rPr>
                          <w:rFonts w:ascii="Courier New" w:hAnsi="Courier New" w:cs="Courier New"/>
                          <w:sz w:val="16"/>
                          <w:szCs w:val="16"/>
                        </w:rPr>
                        <w:t xml:space="preserve">    </w:t>
                      </w: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void  </w:t>
                      </w:r>
                      <w:proofErr w:type="spellStart"/>
                      <w:r w:rsidRPr="00B8258E">
                        <w:rPr>
                          <w:rFonts w:ascii="Courier New" w:hAnsi="Courier New" w:cs="Courier New"/>
                          <w:sz w:val="16"/>
                          <w:szCs w:val="16"/>
                        </w:rPr>
                        <w:t>fromTwisterMessage</w:t>
                      </w:r>
                      <w:proofErr w:type="spellEnd"/>
                      <w:r w:rsidRPr="00B8258E">
                        <w:rPr>
                          <w:rFonts w:ascii="Courier New" w:hAnsi="Courier New" w:cs="Courier New"/>
                          <w:sz w:val="16"/>
                          <w:szCs w:val="16"/>
                        </w:rPr>
                        <w:t>(</w:t>
                      </w:r>
                      <w:proofErr w:type="spellStart"/>
                      <w:r w:rsidRPr="00B8258E">
                        <w:rPr>
                          <w:rFonts w:ascii="Courier New" w:hAnsi="Courier New" w:cs="Courier New"/>
                          <w:sz w:val="16"/>
                          <w:szCs w:val="16"/>
                        </w:rPr>
                        <w:t>TwisterMessage</w:t>
                      </w:r>
                      <w:proofErr w:type="spellEnd"/>
                      <w:r w:rsidRPr="00B8258E">
                        <w:rPr>
                          <w:rFonts w:ascii="Courier New" w:hAnsi="Courier New" w:cs="Courier New"/>
                          <w:sz w:val="16"/>
                          <w:szCs w:val="16"/>
                        </w:rPr>
                        <w:t xml:space="preserve">                                          message) throws </w:t>
                      </w:r>
                      <w:proofErr w:type="spellStart"/>
                      <w:r w:rsidRPr="00B8258E">
                        <w:rPr>
                          <w:rFonts w:ascii="Courier New" w:hAnsi="Courier New" w:cs="Courier New"/>
                          <w:sz w:val="16"/>
                          <w:szCs w:val="16"/>
                        </w:rPr>
                        <w:t>SerializationException</w:t>
                      </w:r>
                      <w:proofErr w:type="spellEnd"/>
                      <w:r w:rsidRPr="00B8258E">
                        <w:rPr>
                          <w:rFonts w:ascii="Courier New" w:hAnsi="Courier New" w:cs="Courier New"/>
                          <w:sz w:val="16"/>
                          <w:szCs w:val="16"/>
                        </w:rPr>
                        <w:t>;</w:t>
                      </w:r>
                    </w:p>
                    <w:p w:rsidR="00517344" w:rsidRPr="00B8258E" w:rsidRDefault="00517344" w:rsidP="00ED6FBD">
                      <w:pPr>
                        <w:pStyle w:val="BodyText"/>
                        <w:spacing w:after="60"/>
                        <w:ind w:left="720" w:hanging="720"/>
                        <w:jc w:val="left"/>
                        <w:rPr>
                          <w:rFonts w:ascii="Courier New" w:hAnsi="Courier New" w:cs="Courier New"/>
                          <w:sz w:val="16"/>
                          <w:szCs w:val="16"/>
                        </w:rPr>
                      </w:pPr>
                      <w:r w:rsidRPr="00B8258E">
                        <w:rPr>
                          <w:rFonts w:ascii="Courier New" w:hAnsi="Courier New" w:cs="Courier New"/>
                          <w:sz w:val="16"/>
                          <w:szCs w:val="16"/>
                        </w:rPr>
                        <w:t xml:space="preserve">     </w:t>
                      </w: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void </w:t>
                      </w:r>
                      <w:proofErr w:type="spellStart"/>
                      <w:r w:rsidRPr="00B8258E">
                        <w:rPr>
                          <w:rFonts w:ascii="Courier New" w:hAnsi="Courier New" w:cs="Courier New"/>
                          <w:sz w:val="16"/>
                          <w:szCs w:val="16"/>
                        </w:rPr>
                        <w:t>toTwisterMessage</w:t>
                      </w:r>
                      <w:proofErr w:type="spellEnd"/>
                      <w:r w:rsidRPr="00B8258E">
                        <w:rPr>
                          <w:rFonts w:ascii="Courier New" w:hAnsi="Courier New" w:cs="Courier New"/>
                          <w:sz w:val="16"/>
                          <w:szCs w:val="16"/>
                        </w:rPr>
                        <w:t>(</w:t>
                      </w:r>
                      <w:proofErr w:type="spellStart"/>
                      <w:r w:rsidRPr="00B8258E">
                        <w:rPr>
                          <w:rFonts w:ascii="Courier New" w:hAnsi="Courier New" w:cs="Courier New"/>
                          <w:sz w:val="16"/>
                          <w:szCs w:val="16"/>
                        </w:rPr>
                        <w:t>TwisterMessage</w:t>
                      </w:r>
                      <w:proofErr w:type="spellEnd"/>
                      <w:r w:rsidRPr="00B8258E">
                        <w:rPr>
                          <w:rFonts w:ascii="Courier New" w:hAnsi="Courier New" w:cs="Courier New"/>
                          <w:sz w:val="16"/>
                          <w:szCs w:val="16"/>
                        </w:rPr>
                        <w:t xml:space="preserve"> message) throws </w:t>
                      </w:r>
                      <w:proofErr w:type="spellStart"/>
                      <w:r w:rsidRPr="00B8258E">
                        <w:rPr>
                          <w:rFonts w:ascii="Courier New" w:hAnsi="Courier New" w:cs="Courier New"/>
                          <w:sz w:val="16"/>
                          <w:szCs w:val="16"/>
                        </w:rPr>
                        <w:t>SerializationException</w:t>
                      </w:r>
                      <w:proofErr w:type="spellEnd"/>
                      <w:r w:rsidRPr="00B8258E">
                        <w:rPr>
                          <w:rFonts w:ascii="Courier New" w:hAnsi="Courier New" w:cs="Courier New"/>
                          <w:sz w:val="16"/>
                          <w:szCs w:val="16"/>
                        </w:rPr>
                        <w:t>;</w:t>
                      </w:r>
                    </w:p>
                    <w:p w:rsidR="00517344" w:rsidRPr="00B8258E" w:rsidRDefault="00517344" w:rsidP="00B8258E">
                      <w:pPr>
                        <w:pStyle w:val="BodyText"/>
                        <w:spacing w:line="216" w:lineRule="auto"/>
                        <w:ind w:firstLine="0"/>
                        <w:jc w:val="left"/>
                        <w:rPr>
                          <w:rFonts w:ascii="Courier New" w:hAnsi="Courier New" w:cs="Courier New"/>
                          <w:sz w:val="16"/>
                          <w:szCs w:val="16"/>
                        </w:rPr>
                      </w:pPr>
                      <w:r w:rsidRPr="00B8258E">
                        <w:rPr>
                          <w:rFonts w:ascii="Courier New" w:hAnsi="Courier New" w:cs="Courier New"/>
                          <w:sz w:val="16"/>
                          <w:szCs w:val="16"/>
                        </w:rPr>
                        <w:t>}</w:t>
                      </w:r>
                    </w:p>
                  </w:txbxContent>
                </v:textbox>
              </v:shape>
            </w:pict>
          </mc:Fallback>
        </mc:AlternateContent>
      </w:r>
      <w:proofErr w:type="gramStart"/>
      <w:r w:rsidR="00BA3639" w:rsidRPr="000C23A4">
        <w:t>Originally</w:t>
      </w:r>
      <w:proofErr w:type="gramEnd"/>
      <w:r w:rsidR="00BA3639" w:rsidRPr="000C23A4">
        <w:t xml:space="preserve"> we serialize</w:t>
      </w:r>
      <w:r w:rsidR="00BA0A48" w:rsidRPr="000C23A4">
        <w:t xml:space="preserve"> each</w:t>
      </w:r>
      <w:r w:rsidR="00BA3639" w:rsidRPr="000C23A4">
        <w:t xml:space="preserve"> </w:t>
      </w:r>
      <w:r w:rsidR="002A7BC2" w:rsidRPr="000C23A4">
        <w:t>Key</w:t>
      </w:r>
      <w:ins w:id="182" w:author="Geoffrey Fox" w:date="2012-05-04T22:58:00Z">
        <w:r w:rsidR="00CD3175">
          <w:t>-</w:t>
        </w:r>
      </w:ins>
      <w:r w:rsidR="002A7BC2" w:rsidRPr="000C23A4">
        <w:t>Value pair</w:t>
      </w:r>
      <w:r w:rsidR="00BA3639" w:rsidRPr="000C23A4">
        <w:t xml:space="preserve"> </w:t>
      </w:r>
      <w:r w:rsidR="00642990" w:rsidRPr="000C23A4">
        <w:t>in</w:t>
      </w:r>
      <w:r w:rsidR="00BA3639" w:rsidRPr="000C23A4">
        <w:t xml:space="preserve">to </w:t>
      </w:r>
      <w:r w:rsidR="00BA0A48" w:rsidRPr="000C23A4">
        <w:t xml:space="preserve">a </w:t>
      </w:r>
      <w:r w:rsidR="00BA3639" w:rsidRPr="000C23A4">
        <w:t>byte</w:t>
      </w:r>
      <w:r w:rsidR="00BA0A48" w:rsidRPr="000C23A4">
        <w:t xml:space="preserve"> array</w:t>
      </w:r>
      <w:r w:rsidR="00DF30CD" w:rsidRPr="000C23A4">
        <w:t xml:space="preserve"> and merge them together</w:t>
      </w:r>
      <w:r w:rsidR="00BA0A48" w:rsidRPr="000C23A4">
        <w:t>.</w:t>
      </w:r>
      <w:r w:rsidR="00BA3639" w:rsidRPr="000C23A4">
        <w:t xml:space="preserve"> </w:t>
      </w:r>
      <w:r w:rsidR="008659D2" w:rsidRPr="000C23A4">
        <w:t>However</w:t>
      </w:r>
      <w:r w:rsidR="005E2693" w:rsidRPr="000C23A4">
        <w:t>,</w:t>
      </w:r>
      <w:r w:rsidR="008659D2" w:rsidRPr="000C23A4">
        <w:t xml:space="preserve"> it is very </w:t>
      </w:r>
      <w:del w:id="183" w:author="Geoffrey Fox" w:date="2012-05-04T23:23:00Z">
        <w:r w:rsidR="008659D2" w:rsidRPr="000C23A4" w:rsidDel="00F66B69">
          <w:delText>in</w:delText>
        </w:r>
        <w:r w:rsidR="00DF30CD" w:rsidRPr="000C23A4" w:rsidDel="00F66B69">
          <w:delText>-</w:delText>
        </w:r>
        <w:r w:rsidR="008659D2" w:rsidRPr="000C23A4" w:rsidDel="00F66B69">
          <w:delText>efficient</w:delText>
        </w:r>
      </w:del>
      <w:ins w:id="184" w:author="Geoffrey Fox" w:date="2012-05-04T23:23:00Z">
        <w:r w:rsidR="00F66B69">
          <w:t>inefficient</w:t>
        </w:r>
      </w:ins>
      <w:r w:rsidR="0046237C" w:rsidRPr="000C23A4">
        <w:t xml:space="preserve"> </w:t>
      </w:r>
      <w:r w:rsidR="00DF30CD" w:rsidRPr="000C23A4">
        <w:t xml:space="preserve">in shuffling stage </w:t>
      </w:r>
      <w:r w:rsidR="0046237C" w:rsidRPr="000C23A4">
        <w:t xml:space="preserve">when </w:t>
      </w:r>
      <w:r w:rsidR="00FA356B" w:rsidRPr="000C23A4">
        <w:t>a large number of Key</w:t>
      </w:r>
      <w:ins w:id="185" w:author="Geoffrey Fox" w:date="2012-05-04T22:59:00Z">
        <w:r w:rsidR="00CD3175">
          <w:t>-</w:t>
        </w:r>
      </w:ins>
      <w:r w:rsidR="00FA356B" w:rsidRPr="000C23A4">
        <w:t>Value pairs</w:t>
      </w:r>
      <w:r w:rsidR="0046237C" w:rsidRPr="000C23A4">
        <w:t xml:space="preserve"> </w:t>
      </w:r>
      <w:proofErr w:type="gramStart"/>
      <w:r w:rsidR="00100A4B" w:rsidRPr="000C23A4">
        <w:t xml:space="preserve">are </w:t>
      </w:r>
      <w:r w:rsidR="00BA0A48" w:rsidRPr="000C23A4">
        <w:t xml:space="preserve">required </w:t>
      </w:r>
      <w:r w:rsidR="0046237C" w:rsidRPr="000C23A4">
        <w:t xml:space="preserve">to </w:t>
      </w:r>
      <w:r w:rsidR="00BA0A48" w:rsidRPr="000C23A4">
        <w:t xml:space="preserve">be serialized </w:t>
      </w:r>
      <w:r w:rsidR="00532392" w:rsidRPr="000C23A4">
        <w:t>and</w:t>
      </w:r>
      <w:proofErr w:type="gramEnd"/>
      <w:r w:rsidR="00532392" w:rsidRPr="000C23A4">
        <w:t xml:space="preserve"> merged </w:t>
      </w:r>
      <w:r w:rsidR="00CE1660" w:rsidRPr="000C23A4">
        <w:t>into a single byte array</w:t>
      </w:r>
      <w:r w:rsidR="00FA356B" w:rsidRPr="000C23A4">
        <w:t xml:space="preserve"> because the byte s</w:t>
      </w:r>
      <w:r w:rsidR="0046237C" w:rsidRPr="000C23A4">
        <w:t>tream</w:t>
      </w:r>
      <w:r w:rsidR="005B3A7E" w:rsidRPr="000C23A4">
        <w:t>s have</w:t>
      </w:r>
      <w:r w:rsidR="0046237C" w:rsidRPr="000C23A4">
        <w:t xml:space="preserve"> to be created repeatedly </w:t>
      </w:r>
      <w:r w:rsidR="009422B9" w:rsidRPr="000C23A4">
        <w:t>to serialize</w:t>
      </w:r>
      <w:r w:rsidR="0046237C" w:rsidRPr="000C23A4">
        <w:t xml:space="preserve"> </w:t>
      </w:r>
      <w:r w:rsidR="00FA356B" w:rsidRPr="000C23A4">
        <w:t xml:space="preserve">each </w:t>
      </w:r>
      <w:r w:rsidR="005B3A7E" w:rsidRPr="000C23A4">
        <w:t>Key</w:t>
      </w:r>
      <w:ins w:id="186" w:author="Geoffrey Fox" w:date="2012-05-04T22:59:00Z">
        <w:r w:rsidR="00CD3175">
          <w:t>-</w:t>
        </w:r>
      </w:ins>
      <w:r w:rsidR="005B3A7E" w:rsidRPr="000C23A4">
        <w:t>Value pair</w:t>
      </w:r>
      <w:r w:rsidR="00FA356B" w:rsidRPr="000C23A4">
        <w:t xml:space="preserve">. </w:t>
      </w:r>
      <w:r w:rsidR="009C1175" w:rsidRPr="000C23A4">
        <w:t xml:space="preserve">Now the </w:t>
      </w:r>
      <w:r w:rsidR="00E01C2F" w:rsidRPr="000C23A4">
        <w:t xml:space="preserve">new </w:t>
      </w:r>
      <w:r w:rsidR="009C1175" w:rsidRPr="000C23A4">
        <w:t xml:space="preserve">interface is </w:t>
      </w:r>
      <w:r w:rsidR="00532392" w:rsidRPr="000C23A4">
        <w:t>provided</w:t>
      </w:r>
      <w:r w:rsidR="004D0135" w:rsidRPr="000C23A4">
        <w:t xml:space="preserve"> </w:t>
      </w:r>
      <w:r w:rsidR="009C1175" w:rsidRPr="000C23A4">
        <w:t xml:space="preserve">to delegate </w:t>
      </w:r>
      <w:proofErr w:type="spellStart"/>
      <w:r w:rsidR="009C1175" w:rsidRPr="000C23A4">
        <w:t>TwisterMessage</w:t>
      </w:r>
      <w:proofErr w:type="spellEnd"/>
      <w:r w:rsidR="009C1175" w:rsidRPr="000C23A4">
        <w:t xml:space="preserve"> object</w:t>
      </w:r>
      <w:r w:rsidR="0042087A" w:rsidRPr="000C23A4">
        <w:t xml:space="preserve"> to do serialization.</w:t>
      </w:r>
      <w:r w:rsidR="004D0135" w:rsidRPr="000C23A4">
        <w:t xml:space="preserve"> With </w:t>
      </w:r>
      <w:proofErr w:type="spellStart"/>
      <w:r w:rsidR="004D0135" w:rsidRPr="000C23A4">
        <w:t>TwisterMessage</w:t>
      </w:r>
      <w:proofErr w:type="spellEnd"/>
      <w:r w:rsidR="004D0135" w:rsidRPr="000C23A4">
        <w:t xml:space="preserve"> object,</w:t>
      </w:r>
      <w:r w:rsidR="009C1175" w:rsidRPr="000C23A4">
        <w:t xml:space="preserve"> </w:t>
      </w:r>
      <w:r w:rsidR="004D0135" w:rsidRPr="000C23A4">
        <w:t>u</w:t>
      </w:r>
      <w:r w:rsidR="00E92133" w:rsidRPr="000C23A4">
        <w:t xml:space="preserve">ser can use </w:t>
      </w:r>
      <w:r w:rsidR="00A245AE" w:rsidRPr="000C23A4">
        <w:t xml:space="preserve">its </w:t>
      </w:r>
      <w:r w:rsidR="00E92133" w:rsidRPr="000C23A4">
        <w:t xml:space="preserve">APIs </w:t>
      </w:r>
      <w:proofErr w:type="gramStart"/>
      <w:r w:rsidR="00E92133" w:rsidRPr="000C23A4">
        <w:t xml:space="preserve">to </w:t>
      </w:r>
      <w:r w:rsidR="00532392" w:rsidRPr="000C23A4">
        <w:t xml:space="preserve">directly </w:t>
      </w:r>
      <w:r w:rsidR="004D0135" w:rsidRPr="000C23A4">
        <w:t>serialize</w:t>
      </w:r>
      <w:proofErr w:type="gramEnd"/>
      <w:r w:rsidR="00E92133" w:rsidRPr="000C23A4">
        <w:t xml:space="preserve"> </w:t>
      </w:r>
      <w:r w:rsidR="004D0135" w:rsidRPr="000C23A4">
        <w:t xml:space="preserve">multiple </w:t>
      </w:r>
      <w:r w:rsidR="00532392" w:rsidRPr="000C23A4">
        <w:t>Key</w:t>
      </w:r>
      <w:ins w:id="187" w:author="Geoffrey Fox" w:date="2012-05-04T22:59:00Z">
        <w:r w:rsidR="00CD3175">
          <w:t>-</w:t>
        </w:r>
      </w:ins>
      <w:r w:rsidR="00532392" w:rsidRPr="000C23A4">
        <w:t>Value pairs</w:t>
      </w:r>
      <w:r w:rsidR="004D0135" w:rsidRPr="000C23A4">
        <w:t xml:space="preserve"> into a single byte stream </w:t>
      </w:r>
      <w:r w:rsidR="008A1324" w:rsidRPr="000C23A4">
        <w:t>managed</w:t>
      </w:r>
      <w:r w:rsidR="004D0135" w:rsidRPr="000C23A4">
        <w:t xml:space="preserve"> </w:t>
      </w:r>
      <w:r w:rsidR="008A1324" w:rsidRPr="000C23A4">
        <w:t>by</w:t>
      </w:r>
      <w:r w:rsidR="004D0135" w:rsidRPr="000C23A4">
        <w:t xml:space="preserve"> it</w:t>
      </w:r>
      <w:r w:rsidR="00E92133" w:rsidRPr="000C23A4">
        <w:t xml:space="preserve">. </w:t>
      </w:r>
    </w:p>
    <w:p w:rsidR="00A566ED" w:rsidRDefault="00A566ED" w:rsidP="00775616">
      <w:pPr>
        <w:ind w:left="360"/>
        <w:jc w:val="left"/>
      </w:pPr>
    </w:p>
    <w:p w:rsidR="00A566ED" w:rsidRDefault="00A566ED" w:rsidP="00775616">
      <w:pPr>
        <w:ind w:left="360"/>
        <w:jc w:val="left"/>
      </w:pPr>
    </w:p>
    <w:p w:rsidR="00D90404" w:rsidRDefault="00D90404" w:rsidP="00775616">
      <w:pPr>
        <w:ind w:left="360"/>
        <w:jc w:val="left"/>
      </w:pPr>
    </w:p>
    <w:p w:rsidR="00D90404" w:rsidRDefault="00D90404" w:rsidP="00775616">
      <w:pPr>
        <w:ind w:left="360"/>
        <w:jc w:val="left"/>
      </w:pPr>
    </w:p>
    <w:p w:rsidR="00D90404" w:rsidRDefault="00D90404" w:rsidP="00775616">
      <w:pPr>
        <w:ind w:left="360"/>
        <w:jc w:val="left"/>
      </w:pPr>
    </w:p>
    <w:p w:rsidR="00D90404" w:rsidRDefault="00D90404" w:rsidP="00775616">
      <w:pPr>
        <w:ind w:left="360"/>
        <w:jc w:val="left"/>
      </w:pPr>
    </w:p>
    <w:p w:rsidR="00D90404" w:rsidRDefault="00D90404" w:rsidP="00775616">
      <w:pPr>
        <w:ind w:left="360"/>
        <w:jc w:val="left"/>
      </w:pPr>
    </w:p>
    <w:p w:rsidR="00783B5E" w:rsidRDefault="00783B5E" w:rsidP="005A4E25">
      <w:pPr>
        <w:pStyle w:val="BodyText"/>
        <w:ind w:firstLine="0"/>
      </w:pPr>
    </w:p>
    <w:p w:rsidR="004F27FB" w:rsidRPr="000C23A4" w:rsidRDefault="004F27FB" w:rsidP="000C23A4">
      <w:pPr>
        <w:pStyle w:val="BodyText"/>
      </w:pPr>
      <w:r w:rsidRPr="000C23A4">
        <w:t xml:space="preserve">Based on </w:t>
      </w:r>
      <w:proofErr w:type="spellStart"/>
      <w:r w:rsidRPr="000C23A4">
        <w:t>TwisterSerializable</w:t>
      </w:r>
      <w:proofErr w:type="spellEnd"/>
      <w:r w:rsidR="000C23A4" w:rsidRPr="000C23A4">
        <w:t xml:space="preserve">, the interfaces </w:t>
      </w:r>
      <w:r w:rsidRPr="000C23A4">
        <w:t>Key and Value are defined.</w:t>
      </w:r>
      <w:r w:rsidR="006B6A2B" w:rsidRPr="000C23A4">
        <w:t xml:space="preserve"> In t</w:t>
      </w:r>
      <w:r w:rsidR="000C23A4" w:rsidRPr="000C23A4">
        <w:t xml:space="preserve">he interface </w:t>
      </w:r>
      <w:r w:rsidR="00C17912" w:rsidRPr="000C23A4">
        <w:t>Key</w:t>
      </w:r>
      <w:r w:rsidR="006B6A2B" w:rsidRPr="000C23A4">
        <w:t xml:space="preserve">, an API </w:t>
      </w:r>
      <w:r w:rsidR="000C23A4">
        <w:t xml:space="preserve">named </w:t>
      </w:r>
      <w:proofErr w:type="spellStart"/>
      <w:r w:rsidR="006B6A2B" w:rsidRPr="000C23A4">
        <w:t>isMergeableInShuffle</w:t>
      </w:r>
      <w:proofErr w:type="spellEnd"/>
      <w:r w:rsidR="00C17912" w:rsidRPr="000C23A4">
        <w:t xml:space="preserve"> is defined</w:t>
      </w:r>
      <w:r w:rsidR="00D36795" w:rsidRPr="000C23A4">
        <w:t xml:space="preserve"> </w:t>
      </w:r>
      <w:r w:rsidR="006B6A2B" w:rsidRPr="000C23A4">
        <w:t>to check if the current Key</w:t>
      </w:r>
      <w:r w:rsidR="000C23A4">
        <w:t>-</w:t>
      </w:r>
      <w:r w:rsidR="006B6A2B" w:rsidRPr="000C23A4">
        <w:t>Value pair can be</w:t>
      </w:r>
      <w:r w:rsidR="00ED590A" w:rsidRPr="000C23A4">
        <w:t xml:space="preserve"> m</w:t>
      </w:r>
      <w:r w:rsidR="009669C6" w:rsidRPr="000C23A4">
        <w:t>erge</w:t>
      </w:r>
      <w:r w:rsidR="006B6A2B" w:rsidRPr="000C23A4">
        <w:t xml:space="preserve">d </w:t>
      </w:r>
      <w:r w:rsidR="000C23A4" w:rsidRPr="000C23A4">
        <w:t>in shuffling. At the same time</w:t>
      </w:r>
      <w:r w:rsidR="006B6A2B" w:rsidRPr="000C23A4">
        <w:t xml:space="preserve">, </w:t>
      </w:r>
      <w:r w:rsidR="000C23A4">
        <w:t xml:space="preserve">an API </w:t>
      </w:r>
      <w:proofErr w:type="spellStart"/>
      <w:r w:rsidR="006B6A2B" w:rsidRPr="000C23A4">
        <w:t>mergeInShuffle</w:t>
      </w:r>
      <w:proofErr w:type="spellEnd"/>
      <w:r w:rsidRPr="000C23A4">
        <w:t xml:space="preserve"> </w:t>
      </w:r>
      <w:r w:rsidR="006B6A2B" w:rsidRPr="000C23A4">
        <w:t>is defined</w:t>
      </w:r>
      <w:r w:rsidR="000C23A4" w:rsidRPr="000C23A4">
        <w:t xml:space="preserve"> in Value</w:t>
      </w:r>
      <w:r w:rsidR="006B6A2B" w:rsidRPr="000C23A4">
        <w:t>. It can take a V</w:t>
      </w:r>
      <w:r w:rsidRPr="000C23A4">
        <w:t xml:space="preserve">alue </w:t>
      </w:r>
      <w:r w:rsidR="006B6A2B" w:rsidRPr="000C23A4">
        <w:t xml:space="preserve">object </w:t>
      </w:r>
      <w:r w:rsidRPr="000C23A4">
        <w:t xml:space="preserve">and </w:t>
      </w:r>
      <w:r w:rsidR="006B6A2B" w:rsidRPr="000C23A4">
        <w:t>merge its conte</w:t>
      </w:r>
      <w:r w:rsidR="000C23A4" w:rsidRPr="000C23A4">
        <w:t>nts to the current Value object</w:t>
      </w:r>
      <w:r w:rsidR="0075428E" w:rsidRPr="000C23A4">
        <w:t>.</w:t>
      </w:r>
    </w:p>
    <w:p w:rsidR="00A634B0" w:rsidRDefault="008F3524" w:rsidP="008B52D9">
      <w:r w:rsidRPr="000C23A4">
        <w:rPr>
          <w:noProof/>
        </w:rPr>
        <mc:AlternateContent>
          <mc:Choice Requires="wps">
            <w:drawing>
              <wp:anchor distT="0" distB="0" distL="114300" distR="114300" simplePos="0" relativeHeight="251662336" behindDoc="0" locked="0" layoutInCell="1" allowOverlap="1" wp14:anchorId="736AF2CD" wp14:editId="68F19BDB">
                <wp:simplePos x="0" y="0"/>
                <wp:positionH relativeFrom="column">
                  <wp:posOffset>2583</wp:posOffset>
                </wp:positionH>
                <wp:positionV relativeFrom="paragraph">
                  <wp:posOffset>-2131</wp:posOffset>
                </wp:positionV>
                <wp:extent cx="3078652" cy="1563624"/>
                <wp:effectExtent l="0" t="0" r="26670" b="177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652" cy="1563624"/>
                        </a:xfrm>
                        <a:prstGeom prst="rect">
                          <a:avLst/>
                        </a:prstGeom>
                        <a:solidFill>
                          <a:srgbClr val="FFFFFF"/>
                        </a:solidFill>
                        <a:ln w="9525">
                          <a:solidFill>
                            <a:srgbClr val="000000"/>
                          </a:solidFill>
                          <a:miter lim="800000"/>
                          <a:headEnd/>
                          <a:tailEnd/>
                        </a:ln>
                      </wps:spPr>
                      <wps:txbx>
                        <w:txbxContent>
                          <w:p w:rsidR="007533E4" w:rsidRPr="00B8258E" w:rsidRDefault="007533E4" w:rsidP="00B8258E">
                            <w:pPr>
                              <w:pStyle w:val="BodyText"/>
                              <w:spacing w:line="216" w:lineRule="auto"/>
                              <w:ind w:firstLine="0"/>
                              <w:jc w:val="left"/>
                              <w:rPr>
                                <w:rFonts w:ascii="Courier New" w:hAnsi="Courier New" w:cs="Courier New"/>
                                <w:sz w:val="16"/>
                                <w:szCs w:val="16"/>
                              </w:rPr>
                            </w:pP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interface Key extends </w:t>
                            </w:r>
                            <w:proofErr w:type="spellStart"/>
                            <w:r w:rsidRPr="00B8258E">
                              <w:rPr>
                                <w:rFonts w:ascii="Courier New" w:hAnsi="Courier New" w:cs="Courier New"/>
                                <w:sz w:val="16"/>
                                <w:szCs w:val="16"/>
                              </w:rPr>
                              <w:t>TwisterSerializable</w:t>
                            </w:r>
                            <w:proofErr w:type="spellEnd"/>
                            <w:r w:rsidRPr="00B8258E">
                              <w:rPr>
                                <w:rFonts w:ascii="Courier New" w:hAnsi="Courier New" w:cs="Courier New"/>
                                <w:sz w:val="16"/>
                                <w:szCs w:val="16"/>
                              </w:rPr>
                              <w:t xml:space="preserve"> {</w:t>
                            </w:r>
                          </w:p>
                          <w:p w:rsidR="007533E4" w:rsidRPr="00B8258E" w:rsidRDefault="007533E4" w:rsidP="00ED6FBD">
                            <w:pPr>
                              <w:pStyle w:val="BodyText"/>
                              <w:spacing w:after="60"/>
                              <w:jc w:val="left"/>
                              <w:rPr>
                                <w:rFonts w:ascii="Courier New" w:hAnsi="Courier New" w:cs="Courier New"/>
                                <w:sz w:val="16"/>
                                <w:szCs w:val="16"/>
                              </w:rPr>
                            </w:pP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w:t>
                            </w:r>
                            <w:proofErr w:type="spellStart"/>
                            <w:r w:rsidRPr="00B8258E">
                              <w:rPr>
                                <w:rFonts w:ascii="Courier New" w:hAnsi="Courier New" w:cs="Courier New"/>
                                <w:sz w:val="16"/>
                                <w:szCs w:val="16"/>
                              </w:rPr>
                              <w:t>boolean</w:t>
                            </w:r>
                            <w:proofErr w:type="spellEnd"/>
                            <w:r w:rsidRPr="00B8258E">
                              <w:rPr>
                                <w:rFonts w:ascii="Courier New" w:hAnsi="Courier New" w:cs="Courier New"/>
                                <w:sz w:val="16"/>
                                <w:szCs w:val="16"/>
                              </w:rPr>
                              <w:t xml:space="preserve"> equals(Object key);</w:t>
                            </w:r>
                          </w:p>
                          <w:p w:rsidR="007533E4" w:rsidRPr="00B8258E" w:rsidRDefault="007533E4" w:rsidP="00ED6FBD">
                            <w:pPr>
                              <w:pStyle w:val="BodyText"/>
                              <w:spacing w:after="60"/>
                              <w:jc w:val="left"/>
                              <w:rPr>
                                <w:rFonts w:ascii="Courier New" w:hAnsi="Courier New" w:cs="Courier New"/>
                                <w:sz w:val="16"/>
                                <w:szCs w:val="16"/>
                              </w:rPr>
                            </w:pP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w:t>
                            </w:r>
                            <w:proofErr w:type="spellStart"/>
                            <w:r w:rsidRPr="00B8258E">
                              <w:rPr>
                                <w:rFonts w:ascii="Courier New" w:hAnsi="Courier New" w:cs="Courier New"/>
                                <w:sz w:val="16"/>
                                <w:szCs w:val="16"/>
                              </w:rPr>
                              <w:t>int</w:t>
                            </w:r>
                            <w:proofErr w:type="spellEnd"/>
                            <w:r w:rsidRPr="00B8258E">
                              <w:rPr>
                                <w:rFonts w:ascii="Courier New" w:hAnsi="Courier New" w:cs="Courier New"/>
                                <w:sz w:val="16"/>
                                <w:szCs w:val="16"/>
                              </w:rPr>
                              <w:t xml:space="preserve"> </w:t>
                            </w:r>
                            <w:proofErr w:type="spellStart"/>
                            <w:r w:rsidRPr="00B8258E">
                              <w:rPr>
                                <w:rFonts w:ascii="Courier New" w:hAnsi="Courier New" w:cs="Courier New"/>
                                <w:sz w:val="16"/>
                                <w:szCs w:val="16"/>
                              </w:rPr>
                              <w:t>hashCode</w:t>
                            </w:r>
                            <w:proofErr w:type="spellEnd"/>
                            <w:r w:rsidRPr="00B8258E">
                              <w:rPr>
                                <w:rFonts w:ascii="Courier New" w:hAnsi="Courier New" w:cs="Courier New"/>
                                <w:sz w:val="16"/>
                                <w:szCs w:val="16"/>
                              </w:rPr>
                              <w:t>();</w:t>
                            </w:r>
                          </w:p>
                          <w:p w:rsidR="007533E4" w:rsidRPr="00B8258E" w:rsidRDefault="007533E4" w:rsidP="00ED6FBD">
                            <w:pPr>
                              <w:pStyle w:val="BodyText"/>
                              <w:spacing w:after="60"/>
                              <w:jc w:val="left"/>
                              <w:rPr>
                                <w:rFonts w:ascii="Courier New" w:hAnsi="Courier New" w:cs="Courier New"/>
                                <w:sz w:val="16"/>
                                <w:szCs w:val="16"/>
                              </w:rPr>
                            </w:pP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w:t>
                            </w:r>
                            <w:proofErr w:type="spellStart"/>
                            <w:r w:rsidRPr="00B8258E">
                              <w:rPr>
                                <w:rFonts w:ascii="Courier New" w:hAnsi="Courier New" w:cs="Courier New"/>
                                <w:sz w:val="16"/>
                                <w:szCs w:val="16"/>
                              </w:rPr>
                              <w:t>boolean</w:t>
                            </w:r>
                            <w:proofErr w:type="spellEnd"/>
                            <w:r w:rsidRPr="00B8258E">
                              <w:rPr>
                                <w:rFonts w:ascii="Courier New" w:hAnsi="Courier New" w:cs="Courier New"/>
                                <w:sz w:val="16"/>
                                <w:szCs w:val="16"/>
                              </w:rPr>
                              <w:t xml:space="preserve"> </w:t>
                            </w:r>
                            <w:proofErr w:type="spellStart"/>
                            <w:r w:rsidRPr="00B8258E">
                              <w:rPr>
                                <w:rFonts w:ascii="Courier New" w:hAnsi="Courier New" w:cs="Courier New"/>
                                <w:sz w:val="16"/>
                                <w:szCs w:val="16"/>
                              </w:rPr>
                              <w:t>isMergeableInShuffle</w:t>
                            </w:r>
                            <w:proofErr w:type="spellEnd"/>
                            <w:r w:rsidRPr="00B8258E">
                              <w:rPr>
                                <w:rFonts w:ascii="Courier New" w:hAnsi="Courier New" w:cs="Courier New"/>
                                <w:sz w:val="16"/>
                                <w:szCs w:val="16"/>
                              </w:rPr>
                              <w:t>();</w:t>
                            </w:r>
                          </w:p>
                          <w:p w:rsidR="007533E4" w:rsidRPr="00B8258E" w:rsidRDefault="007533E4" w:rsidP="00B8258E">
                            <w:pPr>
                              <w:pStyle w:val="BodyText"/>
                              <w:spacing w:line="216" w:lineRule="auto"/>
                              <w:ind w:firstLine="0"/>
                              <w:jc w:val="left"/>
                              <w:rPr>
                                <w:rFonts w:ascii="Courier New" w:hAnsi="Courier New" w:cs="Courier New"/>
                                <w:sz w:val="16"/>
                                <w:szCs w:val="16"/>
                              </w:rPr>
                            </w:pPr>
                            <w:r w:rsidRPr="00B8258E">
                              <w:rPr>
                                <w:rFonts w:ascii="Courier New" w:hAnsi="Courier New" w:cs="Courier New"/>
                                <w:sz w:val="16"/>
                                <w:szCs w:val="16"/>
                              </w:rPr>
                              <w:t>}</w:t>
                            </w:r>
                          </w:p>
                          <w:p w:rsidR="007533E4" w:rsidRPr="00B8258E" w:rsidRDefault="007533E4" w:rsidP="00B8258E">
                            <w:pPr>
                              <w:pStyle w:val="BodyText"/>
                              <w:spacing w:line="216" w:lineRule="auto"/>
                              <w:ind w:firstLine="0"/>
                              <w:jc w:val="left"/>
                              <w:rPr>
                                <w:rFonts w:ascii="Courier New" w:hAnsi="Courier New" w:cs="Courier New"/>
                                <w:sz w:val="16"/>
                                <w:szCs w:val="16"/>
                              </w:rPr>
                            </w:pP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interface Value extends</w:t>
                            </w:r>
                            <w:r>
                              <w:rPr>
                                <w:rFonts w:ascii="Courier New" w:hAnsi="Courier New" w:cs="Courier New"/>
                                <w:sz w:val="16"/>
                                <w:szCs w:val="16"/>
                              </w:rPr>
                              <w:t xml:space="preserve"> </w:t>
                            </w:r>
                            <w:proofErr w:type="spellStart"/>
                            <w:r w:rsidRPr="00B8258E">
                              <w:rPr>
                                <w:rFonts w:ascii="Courier New" w:hAnsi="Courier New" w:cs="Courier New"/>
                                <w:sz w:val="16"/>
                                <w:szCs w:val="16"/>
                              </w:rPr>
                              <w:t>TwisterSerializable</w:t>
                            </w:r>
                            <w:proofErr w:type="spellEnd"/>
                            <w:r w:rsidRPr="00B8258E">
                              <w:rPr>
                                <w:rFonts w:ascii="Courier New" w:hAnsi="Courier New" w:cs="Courier New"/>
                                <w:sz w:val="16"/>
                                <w:szCs w:val="16"/>
                              </w:rPr>
                              <w:t xml:space="preserve"> {</w:t>
                            </w:r>
                          </w:p>
                          <w:p w:rsidR="007533E4" w:rsidRPr="00B8258E" w:rsidRDefault="007533E4" w:rsidP="00ED6FBD">
                            <w:pPr>
                              <w:pStyle w:val="BodyText"/>
                              <w:spacing w:after="60"/>
                              <w:jc w:val="left"/>
                              <w:rPr>
                                <w:rFonts w:ascii="Courier New" w:hAnsi="Courier New" w:cs="Courier New"/>
                                <w:sz w:val="16"/>
                                <w:szCs w:val="16"/>
                              </w:rPr>
                            </w:pP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w:t>
                            </w:r>
                            <w:proofErr w:type="spellStart"/>
                            <w:r w:rsidRPr="00B8258E">
                              <w:rPr>
                                <w:rFonts w:ascii="Courier New" w:hAnsi="Courier New" w:cs="Courier New"/>
                                <w:sz w:val="16"/>
                                <w:szCs w:val="16"/>
                              </w:rPr>
                              <w:t>boolean</w:t>
                            </w:r>
                            <w:proofErr w:type="spellEnd"/>
                            <w:r w:rsidRPr="00B8258E">
                              <w:rPr>
                                <w:rFonts w:ascii="Courier New" w:hAnsi="Courier New" w:cs="Courier New"/>
                                <w:sz w:val="16"/>
                                <w:szCs w:val="16"/>
                              </w:rPr>
                              <w:t xml:space="preserve"> </w:t>
                            </w:r>
                            <w:proofErr w:type="spellStart"/>
                            <w:r w:rsidRPr="00B8258E">
                              <w:rPr>
                                <w:rFonts w:ascii="Courier New" w:hAnsi="Courier New" w:cs="Courier New"/>
                                <w:sz w:val="16"/>
                                <w:szCs w:val="16"/>
                              </w:rPr>
                              <w:t>mergeInShuffle</w:t>
                            </w:r>
                            <w:proofErr w:type="spellEnd"/>
                            <w:r w:rsidRPr="00B8258E">
                              <w:rPr>
                                <w:rFonts w:ascii="Courier New" w:hAnsi="Courier New" w:cs="Courier New"/>
                                <w:sz w:val="16"/>
                                <w:szCs w:val="16"/>
                              </w:rPr>
                              <w:t>(Value value);</w:t>
                            </w:r>
                          </w:p>
                          <w:p w:rsidR="007533E4" w:rsidRPr="00B8258E" w:rsidRDefault="007533E4" w:rsidP="00B8258E">
                            <w:pPr>
                              <w:pStyle w:val="BodyText"/>
                              <w:spacing w:line="216" w:lineRule="auto"/>
                              <w:ind w:firstLine="0"/>
                              <w:jc w:val="left"/>
                              <w:rPr>
                                <w:rFonts w:ascii="Courier New" w:hAnsi="Courier New" w:cs="Courier New"/>
                                <w:sz w:val="16"/>
                                <w:szCs w:val="16"/>
                              </w:rPr>
                            </w:pPr>
                            <w:r w:rsidRPr="00B8258E">
                              <w:rPr>
                                <w:rFonts w:ascii="Courier New" w:hAnsi="Courier New" w:cs="Courier New"/>
                                <w:sz w:val="16"/>
                                <w:szCs w:val="16"/>
                              </w:rPr>
                              <w:t>}</w:t>
                            </w:r>
                          </w:p>
                          <w:p w:rsidR="007533E4" w:rsidRPr="00B8258E" w:rsidRDefault="007533E4" w:rsidP="00B8258E">
                            <w:pPr>
                              <w:pStyle w:val="BodyText"/>
                              <w:spacing w:line="216" w:lineRule="auto"/>
                              <w:ind w:firstLine="0"/>
                              <w:jc w:val="left"/>
                              <w:rPr>
                                <w:rFonts w:ascii="Courier New" w:hAnsi="Courier New" w:cs="Courier New"/>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pt;margin-top:-.15pt;width:242.4pt;height:1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">
                <v:textbox>
                  <w:txbxContent>
                    <w:p w:rsidR="00517344" w:rsidRPr="00B8258E" w:rsidRDefault="00517344" w:rsidP="00B8258E">
                      <w:pPr>
                        <w:pStyle w:val="BodyText"/>
                        <w:spacing w:line="216" w:lineRule="auto"/>
                        <w:ind w:firstLine="0"/>
                        <w:jc w:val="left"/>
                        <w:rPr>
                          <w:rFonts w:ascii="Courier New" w:hAnsi="Courier New" w:cs="Courier New"/>
                          <w:sz w:val="16"/>
                          <w:szCs w:val="16"/>
                        </w:rPr>
                      </w:pP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interface Key extends </w:t>
                      </w:r>
                      <w:proofErr w:type="spellStart"/>
                      <w:r w:rsidRPr="00B8258E">
                        <w:rPr>
                          <w:rFonts w:ascii="Courier New" w:hAnsi="Courier New" w:cs="Courier New"/>
                          <w:sz w:val="16"/>
                          <w:szCs w:val="16"/>
                        </w:rPr>
                        <w:t>TwisterSerializable</w:t>
                      </w:r>
                      <w:proofErr w:type="spellEnd"/>
                      <w:r w:rsidRPr="00B8258E">
                        <w:rPr>
                          <w:rFonts w:ascii="Courier New" w:hAnsi="Courier New" w:cs="Courier New"/>
                          <w:sz w:val="16"/>
                          <w:szCs w:val="16"/>
                        </w:rPr>
                        <w:t xml:space="preserve"> {</w:t>
                      </w:r>
                    </w:p>
                    <w:p w:rsidR="00517344" w:rsidRPr="00B8258E" w:rsidRDefault="00517344" w:rsidP="00ED6FBD">
                      <w:pPr>
                        <w:pStyle w:val="BodyText"/>
                        <w:spacing w:after="60"/>
                        <w:jc w:val="left"/>
                        <w:rPr>
                          <w:rFonts w:ascii="Courier New" w:hAnsi="Courier New" w:cs="Courier New"/>
                          <w:sz w:val="16"/>
                          <w:szCs w:val="16"/>
                        </w:rPr>
                      </w:pP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w:t>
                      </w:r>
                      <w:proofErr w:type="spellStart"/>
                      <w:r w:rsidRPr="00B8258E">
                        <w:rPr>
                          <w:rFonts w:ascii="Courier New" w:hAnsi="Courier New" w:cs="Courier New"/>
                          <w:sz w:val="16"/>
                          <w:szCs w:val="16"/>
                        </w:rPr>
                        <w:t>boolean</w:t>
                      </w:r>
                      <w:proofErr w:type="spellEnd"/>
                      <w:r w:rsidRPr="00B8258E">
                        <w:rPr>
                          <w:rFonts w:ascii="Courier New" w:hAnsi="Courier New" w:cs="Courier New"/>
                          <w:sz w:val="16"/>
                          <w:szCs w:val="16"/>
                        </w:rPr>
                        <w:t xml:space="preserve"> equals(Object key);</w:t>
                      </w:r>
                    </w:p>
                    <w:p w:rsidR="00517344" w:rsidRPr="00B8258E" w:rsidRDefault="00517344" w:rsidP="00ED6FBD">
                      <w:pPr>
                        <w:pStyle w:val="BodyText"/>
                        <w:spacing w:after="60"/>
                        <w:jc w:val="left"/>
                        <w:rPr>
                          <w:rFonts w:ascii="Courier New" w:hAnsi="Courier New" w:cs="Courier New"/>
                          <w:sz w:val="16"/>
                          <w:szCs w:val="16"/>
                        </w:rPr>
                      </w:pP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w:t>
                      </w:r>
                      <w:proofErr w:type="spellStart"/>
                      <w:r w:rsidRPr="00B8258E">
                        <w:rPr>
                          <w:rFonts w:ascii="Courier New" w:hAnsi="Courier New" w:cs="Courier New"/>
                          <w:sz w:val="16"/>
                          <w:szCs w:val="16"/>
                        </w:rPr>
                        <w:t>int</w:t>
                      </w:r>
                      <w:proofErr w:type="spellEnd"/>
                      <w:r w:rsidRPr="00B8258E">
                        <w:rPr>
                          <w:rFonts w:ascii="Courier New" w:hAnsi="Courier New" w:cs="Courier New"/>
                          <w:sz w:val="16"/>
                          <w:szCs w:val="16"/>
                        </w:rPr>
                        <w:t xml:space="preserve"> </w:t>
                      </w:r>
                      <w:proofErr w:type="spellStart"/>
                      <w:r w:rsidRPr="00B8258E">
                        <w:rPr>
                          <w:rFonts w:ascii="Courier New" w:hAnsi="Courier New" w:cs="Courier New"/>
                          <w:sz w:val="16"/>
                          <w:szCs w:val="16"/>
                        </w:rPr>
                        <w:t>hashCode</w:t>
                      </w:r>
                      <w:proofErr w:type="spellEnd"/>
                      <w:r w:rsidRPr="00B8258E">
                        <w:rPr>
                          <w:rFonts w:ascii="Courier New" w:hAnsi="Courier New" w:cs="Courier New"/>
                          <w:sz w:val="16"/>
                          <w:szCs w:val="16"/>
                        </w:rPr>
                        <w:t>();</w:t>
                      </w:r>
                    </w:p>
                    <w:p w:rsidR="00517344" w:rsidRPr="00B8258E" w:rsidRDefault="00517344" w:rsidP="00ED6FBD">
                      <w:pPr>
                        <w:pStyle w:val="BodyText"/>
                        <w:spacing w:after="60"/>
                        <w:jc w:val="left"/>
                        <w:rPr>
                          <w:rFonts w:ascii="Courier New" w:hAnsi="Courier New" w:cs="Courier New"/>
                          <w:sz w:val="16"/>
                          <w:szCs w:val="16"/>
                        </w:rPr>
                      </w:pP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w:t>
                      </w:r>
                      <w:proofErr w:type="spellStart"/>
                      <w:r w:rsidRPr="00B8258E">
                        <w:rPr>
                          <w:rFonts w:ascii="Courier New" w:hAnsi="Courier New" w:cs="Courier New"/>
                          <w:sz w:val="16"/>
                          <w:szCs w:val="16"/>
                        </w:rPr>
                        <w:t>boolean</w:t>
                      </w:r>
                      <w:proofErr w:type="spellEnd"/>
                      <w:r w:rsidRPr="00B8258E">
                        <w:rPr>
                          <w:rFonts w:ascii="Courier New" w:hAnsi="Courier New" w:cs="Courier New"/>
                          <w:sz w:val="16"/>
                          <w:szCs w:val="16"/>
                        </w:rPr>
                        <w:t xml:space="preserve"> </w:t>
                      </w:r>
                      <w:proofErr w:type="spellStart"/>
                      <w:r w:rsidRPr="00B8258E">
                        <w:rPr>
                          <w:rFonts w:ascii="Courier New" w:hAnsi="Courier New" w:cs="Courier New"/>
                          <w:sz w:val="16"/>
                          <w:szCs w:val="16"/>
                        </w:rPr>
                        <w:t>isMergeableInShuffle</w:t>
                      </w:r>
                      <w:proofErr w:type="spellEnd"/>
                      <w:r w:rsidRPr="00B8258E">
                        <w:rPr>
                          <w:rFonts w:ascii="Courier New" w:hAnsi="Courier New" w:cs="Courier New"/>
                          <w:sz w:val="16"/>
                          <w:szCs w:val="16"/>
                        </w:rPr>
                        <w:t>();</w:t>
                      </w:r>
                    </w:p>
                    <w:p w:rsidR="00517344" w:rsidRPr="00B8258E" w:rsidRDefault="00517344" w:rsidP="00B8258E">
                      <w:pPr>
                        <w:pStyle w:val="BodyText"/>
                        <w:spacing w:line="216" w:lineRule="auto"/>
                        <w:ind w:firstLine="0"/>
                        <w:jc w:val="left"/>
                        <w:rPr>
                          <w:rFonts w:ascii="Courier New" w:hAnsi="Courier New" w:cs="Courier New"/>
                          <w:sz w:val="16"/>
                          <w:szCs w:val="16"/>
                        </w:rPr>
                      </w:pPr>
                      <w:r w:rsidRPr="00B8258E">
                        <w:rPr>
                          <w:rFonts w:ascii="Courier New" w:hAnsi="Courier New" w:cs="Courier New"/>
                          <w:sz w:val="16"/>
                          <w:szCs w:val="16"/>
                        </w:rPr>
                        <w:t>}</w:t>
                      </w:r>
                    </w:p>
                    <w:p w:rsidR="00517344" w:rsidRPr="00B8258E" w:rsidRDefault="00517344" w:rsidP="00B8258E">
                      <w:pPr>
                        <w:pStyle w:val="BodyText"/>
                        <w:spacing w:line="216" w:lineRule="auto"/>
                        <w:ind w:firstLine="0"/>
                        <w:jc w:val="left"/>
                        <w:rPr>
                          <w:rFonts w:ascii="Courier New" w:hAnsi="Courier New" w:cs="Courier New"/>
                          <w:sz w:val="16"/>
                          <w:szCs w:val="16"/>
                        </w:rPr>
                      </w:pP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interface Value extends</w:t>
                      </w:r>
                      <w:r>
                        <w:rPr>
                          <w:rFonts w:ascii="Courier New" w:hAnsi="Courier New" w:cs="Courier New"/>
                          <w:sz w:val="16"/>
                          <w:szCs w:val="16"/>
                        </w:rPr>
                        <w:t xml:space="preserve"> </w:t>
                      </w:r>
                      <w:proofErr w:type="spellStart"/>
                      <w:r w:rsidRPr="00B8258E">
                        <w:rPr>
                          <w:rFonts w:ascii="Courier New" w:hAnsi="Courier New" w:cs="Courier New"/>
                          <w:sz w:val="16"/>
                          <w:szCs w:val="16"/>
                        </w:rPr>
                        <w:t>TwisterSerializable</w:t>
                      </w:r>
                      <w:proofErr w:type="spellEnd"/>
                      <w:r w:rsidRPr="00B8258E">
                        <w:rPr>
                          <w:rFonts w:ascii="Courier New" w:hAnsi="Courier New" w:cs="Courier New"/>
                          <w:sz w:val="16"/>
                          <w:szCs w:val="16"/>
                        </w:rPr>
                        <w:t xml:space="preserve"> {</w:t>
                      </w:r>
                    </w:p>
                    <w:p w:rsidR="00517344" w:rsidRPr="00B8258E" w:rsidRDefault="00517344" w:rsidP="00ED6FBD">
                      <w:pPr>
                        <w:pStyle w:val="BodyText"/>
                        <w:spacing w:after="60"/>
                        <w:jc w:val="left"/>
                        <w:rPr>
                          <w:rFonts w:ascii="Courier New" w:hAnsi="Courier New" w:cs="Courier New"/>
                          <w:sz w:val="16"/>
                          <w:szCs w:val="16"/>
                        </w:rPr>
                      </w:pPr>
                      <w:proofErr w:type="gramStart"/>
                      <w:r w:rsidRPr="00B8258E">
                        <w:rPr>
                          <w:rFonts w:ascii="Courier New" w:hAnsi="Courier New" w:cs="Courier New"/>
                          <w:sz w:val="16"/>
                          <w:szCs w:val="16"/>
                        </w:rPr>
                        <w:t>public</w:t>
                      </w:r>
                      <w:proofErr w:type="gramEnd"/>
                      <w:r w:rsidRPr="00B8258E">
                        <w:rPr>
                          <w:rFonts w:ascii="Courier New" w:hAnsi="Courier New" w:cs="Courier New"/>
                          <w:sz w:val="16"/>
                          <w:szCs w:val="16"/>
                        </w:rPr>
                        <w:t xml:space="preserve"> </w:t>
                      </w:r>
                      <w:proofErr w:type="spellStart"/>
                      <w:r w:rsidRPr="00B8258E">
                        <w:rPr>
                          <w:rFonts w:ascii="Courier New" w:hAnsi="Courier New" w:cs="Courier New"/>
                          <w:sz w:val="16"/>
                          <w:szCs w:val="16"/>
                        </w:rPr>
                        <w:t>boolean</w:t>
                      </w:r>
                      <w:proofErr w:type="spellEnd"/>
                      <w:r w:rsidRPr="00B8258E">
                        <w:rPr>
                          <w:rFonts w:ascii="Courier New" w:hAnsi="Courier New" w:cs="Courier New"/>
                          <w:sz w:val="16"/>
                          <w:szCs w:val="16"/>
                        </w:rPr>
                        <w:t xml:space="preserve"> </w:t>
                      </w:r>
                      <w:proofErr w:type="spellStart"/>
                      <w:r w:rsidRPr="00B8258E">
                        <w:rPr>
                          <w:rFonts w:ascii="Courier New" w:hAnsi="Courier New" w:cs="Courier New"/>
                          <w:sz w:val="16"/>
                          <w:szCs w:val="16"/>
                        </w:rPr>
                        <w:t>mergeInShuffle</w:t>
                      </w:r>
                      <w:proofErr w:type="spellEnd"/>
                      <w:r w:rsidRPr="00B8258E">
                        <w:rPr>
                          <w:rFonts w:ascii="Courier New" w:hAnsi="Courier New" w:cs="Courier New"/>
                          <w:sz w:val="16"/>
                          <w:szCs w:val="16"/>
                        </w:rPr>
                        <w:t>(Value value);</w:t>
                      </w:r>
                    </w:p>
                    <w:p w:rsidR="00517344" w:rsidRPr="00B8258E" w:rsidRDefault="00517344" w:rsidP="00B8258E">
                      <w:pPr>
                        <w:pStyle w:val="BodyText"/>
                        <w:spacing w:line="216" w:lineRule="auto"/>
                        <w:ind w:firstLine="0"/>
                        <w:jc w:val="left"/>
                        <w:rPr>
                          <w:rFonts w:ascii="Courier New" w:hAnsi="Courier New" w:cs="Courier New"/>
                          <w:sz w:val="16"/>
                          <w:szCs w:val="16"/>
                        </w:rPr>
                      </w:pPr>
                      <w:r w:rsidRPr="00B8258E">
                        <w:rPr>
                          <w:rFonts w:ascii="Courier New" w:hAnsi="Courier New" w:cs="Courier New"/>
                          <w:sz w:val="16"/>
                          <w:szCs w:val="16"/>
                        </w:rPr>
                        <w:t>}</w:t>
                      </w:r>
                    </w:p>
                    <w:p w:rsidR="00517344" w:rsidRPr="00B8258E" w:rsidRDefault="00517344" w:rsidP="00B8258E">
                      <w:pPr>
                        <w:pStyle w:val="BodyText"/>
                        <w:spacing w:line="216" w:lineRule="auto"/>
                        <w:ind w:firstLine="0"/>
                        <w:jc w:val="left"/>
                        <w:rPr>
                          <w:rFonts w:ascii="Courier New" w:hAnsi="Courier New" w:cs="Courier New"/>
                          <w:sz w:val="16"/>
                          <w:szCs w:val="16"/>
                        </w:rPr>
                      </w:pPr>
                    </w:p>
                  </w:txbxContent>
                </v:textbox>
              </v:shape>
            </w:pict>
          </mc:Fallback>
        </mc:AlternateContent>
      </w:r>
    </w:p>
    <w:p w:rsidR="00D92513" w:rsidRDefault="00D92513" w:rsidP="008B52D9"/>
    <w:p w:rsidR="00D92513" w:rsidRDefault="00D92513" w:rsidP="008B52D9"/>
    <w:p w:rsidR="00D92513" w:rsidRDefault="00D92513" w:rsidP="008B52D9"/>
    <w:p w:rsidR="00D92513" w:rsidRDefault="00D92513" w:rsidP="008B52D9"/>
    <w:p w:rsidR="00D92513" w:rsidRDefault="00D92513" w:rsidP="008B52D9"/>
    <w:p w:rsidR="00D92513" w:rsidRDefault="00D92513" w:rsidP="008B52D9"/>
    <w:p w:rsidR="00D92513" w:rsidRDefault="00D92513" w:rsidP="008B52D9"/>
    <w:p w:rsidR="00D92513" w:rsidRDefault="00D92513" w:rsidP="008B52D9"/>
    <w:p w:rsidR="00D92513" w:rsidRDefault="00D92513" w:rsidP="008B52D9"/>
    <w:p w:rsidR="00783B5E" w:rsidRDefault="00783B5E" w:rsidP="000C23A4">
      <w:pPr>
        <w:jc w:val="both"/>
      </w:pPr>
    </w:p>
    <w:p w:rsidR="00F60082" w:rsidRDefault="007420D0" w:rsidP="004C0C56">
      <w:pPr>
        <w:pStyle w:val="Heading1"/>
        <w:numPr>
          <w:ilvl w:val="0"/>
          <w:numId w:val="27"/>
        </w:numPr>
      </w:pPr>
      <w:r>
        <w:t>Expreiments</w:t>
      </w:r>
    </w:p>
    <w:p w:rsidR="00783B5E" w:rsidRDefault="00997FDC" w:rsidP="00783B5E">
      <w:pPr>
        <w:pStyle w:val="BodyText"/>
      </w:pPr>
      <w:r>
        <w:t xml:space="preserve">We </w:t>
      </w:r>
      <w:r w:rsidR="00F34906">
        <w:t>do</w:t>
      </w:r>
      <w:r w:rsidR="00E65FEF">
        <w:t xml:space="preserve"> experiments on </w:t>
      </w:r>
      <w:r w:rsidR="00F52A67">
        <w:t xml:space="preserve">IU </w:t>
      </w:r>
      <w:r w:rsidR="00E65FEF">
        <w:t>P</w:t>
      </w:r>
      <w:r w:rsidR="00FA56B9">
        <w:t>olar</w:t>
      </w:r>
      <w:r w:rsidR="00E65FEF">
        <w:t>G</w:t>
      </w:r>
      <w:r w:rsidR="00FA56B9">
        <w:t>rid</w:t>
      </w:r>
      <w:r>
        <w:t xml:space="preserve"> to evaluate the </w:t>
      </w:r>
      <w:r w:rsidR="007D7C83">
        <w:t>per</w:t>
      </w:r>
      <w:r w:rsidR="003846B4">
        <w:t>-</w:t>
      </w:r>
      <w:proofErr w:type="spellStart"/>
      <w:r w:rsidR="007D7C83">
        <w:t>formance</w:t>
      </w:r>
      <w:proofErr w:type="spellEnd"/>
      <w:r w:rsidR="007D7C83">
        <w:t xml:space="preserve"> of the new methods we propose and compa</w:t>
      </w:r>
      <w:r w:rsidR="00F34906">
        <w:t>re the pros and cons of them</w:t>
      </w:r>
      <w:r w:rsidR="0074599A">
        <w:t>. We do</w:t>
      </w:r>
      <w:r w:rsidR="00490F2A">
        <w:t xml:space="preserve"> </w:t>
      </w:r>
      <w:proofErr w:type="gramStart"/>
      <w:r w:rsidR="00490F2A">
        <w:t>micro</w:t>
      </w:r>
      <w:r w:rsidR="00FB5FB4">
        <w:t>-</w:t>
      </w:r>
      <w:r w:rsidR="00490F2A">
        <w:t>benchmarking</w:t>
      </w:r>
      <w:proofErr w:type="gramEnd"/>
      <w:r w:rsidR="00490F2A">
        <w:t xml:space="preserve"> on </w:t>
      </w:r>
      <w:r w:rsidR="00F675B4">
        <w:t xml:space="preserve">broadcasting and </w:t>
      </w:r>
      <w:r w:rsidR="00490F2A">
        <w:t>shuffling, and full application benchmark</w:t>
      </w:r>
      <w:r w:rsidR="0074599A">
        <w:t>-</w:t>
      </w:r>
      <w:proofErr w:type="spellStart"/>
      <w:r w:rsidR="00490F2A">
        <w:t>ing</w:t>
      </w:r>
      <w:proofErr w:type="spellEnd"/>
      <w:r w:rsidR="00F675B4">
        <w:t xml:space="preserve"> </w:t>
      </w:r>
      <w:r w:rsidR="00C40695">
        <w:t>on</w:t>
      </w:r>
      <w:r w:rsidR="00F675B4">
        <w:t xml:space="preserve"> K-means Clustering.</w:t>
      </w:r>
      <w:r w:rsidR="00446DC9">
        <w:t xml:space="preserve"> The results show that Multi-Chain and Scatter-</w:t>
      </w:r>
      <w:proofErr w:type="spellStart"/>
      <w:r w:rsidR="00446DC9">
        <w:t>Allgather</w:t>
      </w:r>
      <w:proofErr w:type="spellEnd"/>
      <w:r w:rsidR="00446DC9">
        <w:t xml:space="preserve">-BKT are two good choices for broadcasting and Shuffling with local reduction can out-perform </w:t>
      </w:r>
      <w:r w:rsidR="00B458BF">
        <w:t>the original shuffling significantly.</w:t>
      </w:r>
    </w:p>
    <w:p w:rsidR="006B72F6" w:rsidRDefault="006B72F6" w:rsidP="00783B5E">
      <w:pPr>
        <w:pStyle w:val="BodyText"/>
      </w:pPr>
    </w:p>
    <w:p w:rsidR="00517344" w:rsidRDefault="00517344" w:rsidP="00783B5E">
      <w:pPr>
        <w:pStyle w:val="BodyText"/>
      </w:pPr>
      <w:r w:rsidRPr="005B2194">
        <w:rPr>
          <w:noProof/>
        </w:rPr>
        <mc:AlternateContent>
          <mc:Choice Requires="wps">
            <w:drawing>
              <wp:anchor distT="0" distB="0" distL="114300" distR="114300" simplePos="0" relativeHeight="251709440" behindDoc="0" locked="0" layoutInCell="1" allowOverlap="1" wp14:anchorId="33520EB1" wp14:editId="6E0A65CE">
                <wp:simplePos x="0" y="0"/>
                <wp:positionH relativeFrom="column">
                  <wp:posOffset>1216</wp:posOffset>
                </wp:positionH>
                <wp:positionV relativeFrom="paragraph">
                  <wp:posOffset>1292</wp:posOffset>
                </wp:positionV>
                <wp:extent cx="3200400" cy="2276856"/>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76856"/>
                        </a:xfrm>
                        <a:prstGeom prst="rect">
                          <a:avLst/>
                        </a:prstGeom>
                        <a:solidFill>
                          <a:srgbClr val="FFFFFF"/>
                        </a:solidFill>
                        <a:ln w="9525">
                          <a:solidFill>
                            <a:srgbClr val="000000"/>
                          </a:solidFill>
                          <a:miter lim="800000"/>
                          <a:headEnd/>
                          <a:tailEnd/>
                        </a:ln>
                      </wps:spPr>
                      <wps:txbx>
                        <w:txbxContent>
                          <w:p w:rsidR="007533E4" w:rsidRDefault="007533E4" w:rsidP="003F2955">
                            <w:r>
                              <w:rPr>
                                <w:noProof/>
                              </w:rPr>
                              <w:drawing>
                                <wp:inline distT="0" distB="0" distL="0" distR="0" wp14:anchorId="6BE567C2" wp14:editId="5ACA7656">
                                  <wp:extent cx="3001505" cy="2087105"/>
                                  <wp:effectExtent l="0" t="0" r="27940" b="279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pt;margin-top:.1pt;width:252pt;height:179.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">
                <v:textbox>
                  <w:txbxContent>
                    <w:p w:rsidR="00517344" w:rsidRDefault="00517344" w:rsidP="003F2955">
                      <w:r>
                        <w:rPr>
                          <w:noProof/>
                          <w:lang w:eastAsia="zh-CN"/>
                        </w:rPr>
                        <w:drawing>
                          <wp:inline distT="0" distB="0" distL="0" distR="0" wp14:anchorId="6BE567C2" wp14:editId="5ACA7656">
                            <wp:extent cx="3001505" cy="2087105"/>
                            <wp:effectExtent l="0" t="0" r="27940" b="279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v:shape>
            </w:pict>
          </mc:Fallback>
        </mc:AlternateContent>
      </w:r>
    </w:p>
    <w:p w:rsidR="00517344" w:rsidRDefault="00517344" w:rsidP="00783B5E">
      <w:pPr>
        <w:pStyle w:val="BodyText"/>
      </w:pPr>
    </w:p>
    <w:p w:rsidR="00517344" w:rsidRDefault="00517344" w:rsidP="00783B5E">
      <w:pPr>
        <w:pStyle w:val="BodyText"/>
      </w:pPr>
    </w:p>
    <w:p w:rsidR="00517344" w:rsidRDefault="00517344" w:rsidP="00783B5E">
      <w:pPr>
        <w:pStyle w:val="BodyText"/>
      </w:pPr>
    </w:p>
    <w:p w:rsidR="00517344" w:rsidRDefault="00517344" w:rsidP="00783B5E">
      <w:pPr>
        <w:pStyle w:val="BodyText"/>
      </w:pPr>
    </w:p>
    <w:p w:rsidR="00517344" w:rsidRDefault="00517344" w:rsidP="00783B5E">
      <w:pPr>
        <w:pStyle w:val="BodyText"/>
      </w:pPr>
    </w:p>
    <w:p w:rsidR="00517344" w:rsidRDefault="00517344" w:rsidP="00783B5E">
      <w:pPr>
        <w:pStyle w:val="BodyText"/>
      </w:pPr>
    </w:p>
    <w:p w:rsidR="00517344" w:rsidRDefault="00517344" w:rsidP="00783B5E">
      <w:pPr>
        <w:pStyle w:val="BodyText"/>
      </w:pPr>
    </w:p>
    <w:p w:rsidR="00517344" w:rsidRDefault="00517344" w:rsidP="00783B5E">
      <w:pPr>
        <w:pStyle w:val="BodyText"/>
      </w:pPr>
    </w:p>
    <w:p w:rsidR="00517344" w:rsidRDefault="00517344" w:rsidP="00783B5E">
      <w:pPr>
        <w:pStyle w:val="BodyText"/>
      </w:pPr>
    </w:p>
    <w:p w:rsidR="00517344" w:rsidRDefault="00517344" w:rsidP="00783B5E">
      <w:pPr>
        <w:pStyle w:val="BodyText"/>
      </w:pPr>
      <w:r>
        <w:rPr>
          <w:noProof/>
        </w:rPr>
        <mc:AlternateContent>
          <mc:Choice Requires="wps">
            <w:drawing>
              <wp:anchor distT="0" distB="0" distL="114300" distR="114300" simplePos="0" relativeHeight="251760640" behindDoc="0" locked="0" layoutInCell="1" allowOverlap="1" wp14:anchorId="14AC528C" wp14:editId="31E7903D">
                <wp:simplePos x="0" y="0"/>
                <wp:positionH relativeFrom="column">
                  <wp:posOffset>37379</wp:posOffset>
                </wp:positionH>
                <wp:positionV relativeFrom="paragraph">
                  <wp:posOffset>145415</wp:posOffset>
                </wp:positionV>
                <wp:extent cx="3160395" cy="216976"/>
                <wp:effectExtent l="0" t="0" r="1905" b="0"/>
                <wp:wrapNone/>
                <wp:docPr id="18" name="Text Box 18"/>
                <wp:cNvGraphicFramePr/>
                <a:graphic xmlns:a="http://schemas.openxmlformats.org/drawingml/2006/main">
                  <a:graphicData uri="http://schemas.microsoft.com/office/word/2010/wordprocessingShape">
                    <wps:wsp>
                      <wps:cNvSpPr txBox="1"/>
                      <wps:spPr>
                        <a:xfrm>
                          <a:off x="0" y="0"/>
                          <a:ext cx="3160395" cy="216976"/>
                        </a:xfrm>
                        <a:prstGeom prst="rect">
                          <a:avLst/>
                        </a:prstGeom>
                        <a:solidFill>
                          <a:prstClr val="white"/>
                        </a:solidFill>
                        <a:ln>
                          <a:noFill/>
                        </a:ln>
                        <a:effectLst/>
                      </wps:spPr>
                      <wps:txbx>
                        <w:txbxContent>
                          <w:p w:rsidR="007533E4" w:rsidRPr="009E696C" w:rsidRDefault="007533E4" w:rsidP="00517344">
                            <w:pPr>
                              <w:pStyle w:val="figurecaption"/>
                            </w:pPr>
                            <w:r>
                              <w:t>1 GB data broadcasting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47" type="#_x0000_t202" style="position:absolute;left:0;text-align:left;margin-left:2.95pt;margin-top:11.45pt;width:248.85pt;height:17.1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" stroked="f">
                <v:textbox inset="0,0,0,0">
                  <w:txbxContent>
                    <w:p w:rsidR="00517344" w:rsidRPr="009E696C" w:rsidRDefault="00C222D1" w:rsidP="00517344">
                      <w:pPr>
                        <w:pStyle w:val="figurecaption"/>
                      </w:pPr>
                      <w:r>
                        <w:t>1 GB data broadcasting</w:t>
                      </w:r>
                    </w:p>
                  </w:txbxContent>
                </v:textbox>
              </v:shape>
            </w:pict>
          </mc:Fallback>
        </mc:AlternateContent>
      </w:r>
    </w:p>
    <w:p w:rsidR="00517344" w:rsidRDefault="00517344" w:rsidP="00517344">
      <w:pPr>
        <w:pStyle w:val="BodyText"/>
        <w:ind w:firstLine="0"/>
      </w:pPr>
    </w:p>
    <w:p w:rsidR="00DA21EC" w:rsidRPr="0066453B" w:rsidRDefault="00DA21EC" w:rsidP="00B66186">
      <w:pPr>
        <w:pStyle w:val="Heading2"/>
        <w:numPr>
          <w:ilvl w:val="0"/>
          <w:numId w:val="22"/>
        </w:numPr>
      </w:pPr>
      <w:r w:rsidRPr="0066453B">
        <w:t>Broadcasting</w:t>
      </w:r>
    </w:p>
    <w:p w:rsidR="00051FEC" w:rsidRDefault="00D60EB7" w:rsidP="003E38E3">
      <w:pPr>
        <w:pStyle w:val="BodyText"/>
      </w:pPr>
      <w:r>
        <w:t>Four</w:t>
      </w:r>
      <w:r w:rsidR="00D73AE1">
        <w:t xml:space="preserve"> </w:t>
      </w:r>
      <w:r w:rsidR="001767EF">
        <w:t xml:space="preserve">broadcasting methods </w:t>
      </w:r>
      <w:r w:rsidR="00AB6EBA">
        <w:t xml:space="preserve">are tested </w:t>
      </w:r>
      <w:r w:rsidR="00D73AE1">
        <w:t xml:space="preserve">in IU PolarGrid: </w:t>
      </w:r>
      <w:r w:rsidR="005D011D">
        <w:t>Scatter-</w:t>
      </w:r>
      <w:proofErr w:type="spellStart"/>
      <w:r w:rsidR="005D011D">
        <w:t>Allgather</w:t>
      </w:r>
      <w:proofErr w:type="spellEnd"/>
      <w:r w:rsidR="005D011D">
        <w:t>-</w:t>
      </w:r>
      <w:r w:rsidR="00D73AE1" w:rsidRPr="005B2194">
        <w:t>BKT</w:t>
      </w:r>
      <w:r>
        <w:t>/</w:t>
      </w:r>
      <w:r w:rsidR="003E38E3" w:rsidRPr="005B2194">
        <w:t>MST</w:t>
      </w:r>
      <w:r w:rsidR="00962CB0">
        <w:t>/Broker</w:t>
      </w:r>
      <w:r w:rsidR="003E38E3">
        <w:t xml:space="preserve">, </w:t>
      </w:r>
      <w:r w:rsidR="00D73AE1">
        <w:t>and</w:t>
      </w:r>
      <w:r w:rsidR="005D011D">
        <w:t xml:space="preserve"> Multi</w:t>
      </w:r>
      <w:r w:rsidR="005D011D" w:rsidRPr="005B2194">
        <w:t>-Chain</w:t>
      </w:r>
      <w:r w:rsidR="003E38E3">
        <w:t>.</w:t>
      </w:r>
      <w:r w:rsidR="009E0240">
        <w:t xml:space="preserve"> </w:t>
      </w:r>
      <w:r w:rsidR="005F4B4D">
        <w:t xml:space="preserve">The first three </w:t>
      </w:r>
      <w:r w:rsidR="00C4452D">
        <w:t xml:space="preserve">are </w:t>
      </w:r>
      <w:r w:rsidR="005C7BC4">
        <w:t xml:space="preserve">all </w:t>
      </w:r>
      <w:r w:rsidR="00C4452D">
        <w:t xml:space="preserve">the methods </w:t>
      </w:r>
      <w:r w:rsidR="00C4452D" w:rsidRPr="00C4452D">
        <w:t>follow</w:t>
      </w:r>
      <w:r w:rsidR="00C4452D">
        <w:t>ing</w:t>
      </w:r>
      <w:r w:rsidR="00C4452D" w:rsidRPr="00C4452D">
        <w:t xml:space="preserve"> the principle of “divide, distribute and gather”</w:t>
      </w:r>
      <w:r w:rsidR="006747C7">
        <w:t xml:space="preserve"> and the final one is a </w:t>
      </w:r>
      <w:proofErr w:type="gramStart"/>
      <w:r w:rsidR="006747C7">
        <w:t>pipeline based</w:t>
      </w:r>
      <w:proofErr w:type="gramEnd"/>
      <w:r w:rsidR="006747C7">
        <w:t xml:space="preserve"> method</w:t>
      </w:r>
      <w:ins w:id="188" w:author="Geoffrey Fox" w:date="2012-05-04T23:02:00Z">
        <w:r w:rsidR="00CD3175">
          <w:t xml:space="preserve"> described above.</w:t>
        </w:r>
      </w:ins>
      <w:del w:id="189" w:author="Geoffrey Fox" w:date="2012-05-04T23:02:00Z">
        <w:r w:rsidR="00C4452D" w:rsidDel="00CD3175">
          <w:delText>.</w:delText>
        </w:r>
        <w:r w:rsidR="006C2961" w:rsidDel="00CD3175">
          <w:delText xml:space="preserve"> </w:delText>
        </w:r>
        <w:r w:rsidR="0058624E" w:rsidDel="00CD3175">
          <w:delText>T</w:delText>
        </w:r>
        <w:r w:rsidR="00BD78B0" w:rsidDel="00CD3175">
          <w:delText xml:space="preserve">he </w:delText>
        </w:r>
        <w:r w:rsidR="00F07F22" w:rsidDel="00CD3175">
          <w:delText xml:space="preserve">major </w:delText>
        </w:r>
        <w:r w:rsidR="00BD78B0" w:rsidDel="00CD3175">
          <w:delText>differ</w:delText>
        </w:r>
        <w:r w:rsidR="00F851E3" w:rsidDel="00CD3175">
          <w:delText xml:space="preserve">ences </w:delText>
        </w:r>
        <w:r w:rsidR="0058624E" w:rsidDel="00CD3175">
          <w:delText xml:space="preserve">of the first three </w:delText>
        </w:r>
        <w:r w:rsidR="00F851E3" w:rsidDel="00CD3175">
          <w:delText>are</w:delText>
        </w:r>
        <w:r w:rsidR="00BD78B0" w:rsidDel="00CD3175">
          <w:delText xml:space="preserve"> </w:delText>
        </w:r>
        <w:r w:rsidR="00F07F22" w:rsidDel="00CD3175">
          <w:delText xml:space="preserve">in the </w:delText>
        </w:r>
        <w:r w:rsidR="00BE6962" w:rsidDel="00CD3175">
          <w:delText>All</w:delText>
        </w:r>
        <w:r w:rsidR="00F07F22" w:rsidDel="00CD3175">
          <w:delText xml:space="preserve">gather stage, </w:delText>
        </w:r>
        <w:r w:rsidR="00AC4F91" w:rsidDel="00CD3175">
          <w:delText xml:space="preserve">while </w:delText>
        </w:r>
        <w:r w:rsidR="00BD78B0" w:rsidDel="00CD3175">
          <w:delText xml:space="preserve">the first one </w:delText>
        </w:r>
        <w:r w:rsidR="00962CB0" w:rsidDel="00CD3175">
          <w:delText>bucket algorithm</w:delText>
        </w:r>
        <w:r w:rsidR="00BD78B0" w:rsidDel="00CD3175">
          <w:delText>, the second one uses</w:delText>
        </w:r>
        <w:r w:rsidR="00962CB0" w:rsidDel="00CD3175">
          <w:delText xml:space="preserve"> </w:delText>
        </w:r>
        <w:r w:rsidR="006B72F6" w:rsidDel="00CD3175">
          <w:delText>M</w:delText>
        </w:r>
        <w:r w:rsidR="00BD78B0" w:rsidDel="00CD3175">
          <w:delText>, but the third one uses</w:delText>
        </w:r>
        <w:r w:rsidR="00BD78B0" w:rsidRPr="00BD78B0" w:rsidDel="00CD3175">
          <w:delText xml:space="preserve"> </w:delText>
        </w:r>
        <w:r w:rsidR="00962CB0" w:rsidDel="00CD3175">
          <w:delText>broker</w:delText>
        </w:r>
        <w:r w:rsidR="00BD78B0" w:rsidDel="00CD3175">
          <w:delText>.</w:delText>
        </w:r>
        <w:r w:rsidR="00D157B4" w:rsidDel="00CD3175">
          <w:delText xml:space="preserve"> </w:delText>
        </w:r>
      </w:del>
    </w:p>
    <w:p w:rsidR="00EB0F47" w:rsidRDefault="00EB0F47" w:rsidP="00EB0F47">
      <w:pPr>
        <w:pStyle w:val="BodyText"/>
      </w:pPr>
      <w:r>
        <w:t xml:space="preserve">The original one-broker and mesh-network solutions are not included in performance evaluation because they are not only extreme slow in theoretical performance but also easily cause failures in real experiment. The action of sending 1 GB data to a broker </w:t>
      </w:r>
      <w:del w:id="190" w:author="Geoffrey Fox" w:date="2012-05-04T23:01:00Z">
        <w:r w:rsidDel="00CD3175">
          <w:delText>could fail in most of times</w:delText>
        </w:r>
      </w:del>
      <w:ins w:id="191" w:author="Geoffrey Fox" w:date="2012-05-04T23:01:00Z">
        <w:r w:rsidR="00CD3175">
          <w:t>often fails</w:t>
        </w:r>
      </w:ins>
      <w:r>
        <w:t xml:space="preserve">. Due to the constraint of 1Gbps connection, one-broker method </w:t>
      </w:r>
      <w:del w:id="192" w:author="Geoffrey Fox" w:date="2012-05-04T23:02:00Z">
        <w:r w:rsidDel="00CD3175">
          <w:delText xml:space="preserve">could </w:delText>
        </w:r>
      </w:del>
      <w:r>
        <w:t>use</w:t>
      </w:r>
      <w:ins w:id="193" w:author="Geoffrey Fox" w:date="2012-05-04T23:02:00Z">
        <w:r w:rsidR="00CD3175">
          <w:t>s</w:t>
        </w:r>
      </w:ins>
      <w:r>
        <w:t xml:space="preserve"> about 1250 seconds and mesh-network method </w:t>
      </w:r>
      <w:del w:id="194" w:author="Geoffrey Fox" w:date="2012-05-04T23:02:00Z">
        <w:r w:rsidDel="00CD3175">
          <w:delText xml:space="preserve">could </w:delText>
        </w:r>
      </w:del>
      <w:r>
        <w:t>use</w:t>
      </w:r>
      <w:ins w:id="195" w:author="Geoffrey Fox" w:date="2012-05-04T23:02:00Z">
        <w:r w:rsidR="00CD3175">
          <w:t>s</w:t>
        </w:r>
      </w:ins>
      <w:r>
        <w:t xml:space="preserve"> 240 seconds on 125 nodes</w:t>
      </w:r>
      <w:r w:rsidR="00884EC1">
        <w:t xml:space="preserve"> </w:t>
      </w:r>
      <w:del w:id="196" w:author="Geoffrey Fox" w:date="2012-05-04T23:02:00Z">
        <w:r w:rsidR="00884EC1" w:rsidDel="00CD3175">
          <w:delText>based on</w:delText>
        </w:r>
      </w:del>
      <w:ins w:id="197" w:author="Geoffrey Fox" w:date="2012-05-04T23:02:00Z">
        <w:r w:rsidR="00CD3175">
          <w:t>from a</w:t>
        </w:r>
      </w:ins>
      <w:r w:rsidR="00884EC1">
        <w:t xml:space="preserve"> theoretical analysis</w:t>
      </w:r>
      <w:r>
        <w:t>.</w:t>
      </w:r>
    </w:p>
    <w:p w:rsidR="00EB0F47" w:rsidRDefault="00EB0F47" w:rsidP="00EB0F47">
      <w:pPr>
        <w:pStyle w:val="BodyText"/>
      </w:pPr>
      <w:r>
        <w:t>For time evaluation, we measure the whole b</w:t>
      </w:r>
      <w:r w:rsidRPr="005B2194">
        <w:t xml:space="preserve">roadcasting process </w:t>
      </w:r>
      <w:r>
        <w:t>which starts from serializing message, then sending data, and ends with getting all the ACK messages from the receivers. We test the performance of broadcasting from a small scale to a moderate large scale. The range include 1 node, 25 nodes with 1 switch, 50 nodes under 2 switches, 75 nodes with 3 switches, 100 nodes with 4 switches, and 125 nodes with 5 switches. We also test on different data size, including 100 MB and 1GB. Each test is done 10 times. The performan</w:t>
      </w:r>
      <w:r w:rsidR="00517344">
        <w:t>ce results are given in Fig. 10 and Fig. 11</w:t>
      </w:r>
      <w:r>
        <w:t>.</w:t>
      </w:r>
    </w:p>
    <w:p w:rsidR="00EB0F47" w:rsidRDefault="00EB0F47" w:rsidP="00517344">
      <w:pPr>
        <w:pStyle w:val="BodyText"/>
      </w:pPr>
      <w:r w:rsidRPr="00517344">
        <w:t>We use different data chunking settings on different algorithms. For Multi-Chain, each chunk is about 4MB. That means for 1 GB data, there is about 250 chunks and for 100 MB data, there is about 25 chunks. For Scatter-</w:t>
      </w:r>
      <w:proofErr w:type="spellStart"/>
      <w:r w:rsidRPr="00517344">
        <w:t>Allgather</w:t>
      </w:r>
      <w:proofErr w:type="spellEnd"/>
      <w:r w:rsidRPr="00517344">
        <w:t>-BKT/MST</w:t>
      </w:r>
      <w:r w:rsidR="00517344">
        <w:t>/Broker</w:t>
      </w:r>
      <w:r w:rsidRPr="00517344">
        <w:t xml:space="preserve">, we set the number of chunks equal to the number of nodes. But for 1 node test, because of the absence of </w:t>
      </w:r>
      <w:proofErr w:type="spellStart"/>
      <w:r w:rsidRPr="00517344">
        <w:t>Allgather</w:t>
      </w:r>
      <w:proofErr w:type="spellEnd"/>
      <w:r w:rsidRPr="00517344">
        <w:t xml:space="preserve"> stage, we can set the number of chunks comparable to the settings in Multi-Chain. </w:t>
      </w:r>
    </w:p>
    <w:p w:rsidR="006B72F6" w:rsidRDefault="004B30E0" w:rsidP="006B72F6">
      <w:pPr>
        <w:pStyle w:val="BodyText"/>
      </w:pPr>
      <w:r>
        <w:t>On 1 GB data broadcast, t</w:t>
      </w:r>
      <w:r w:rsidRPr="00523820">
        <w:t xml:space="preserve">he performance </w:t>
      </w:r>
      <w:r>
        <w:t>results show</w:t>
      </w:r>
      <w:r w:rsidRPr="00523820">
        <w:t xml:space="preserve"> that Multi-Chain has the best performance </w:t>
      </w:r>
      <w:del w:id="198" w:author="Geoffrey Fox" w:date="2012-05-04T23:04:00Z">
        <w:r w:rsidRPr="00523820" w:rsidDel="00CD3175">
          <w:delText>over all the scales</w:delText>
        </w:r>
      </w:del>
      <w:ins w:id="199" w:author="Geoffrey Fox" w:date="2012-05-04T23:04:00Z">
        <w:r w:rsidR="00CD3175">
          <w:t>for all node counts</w:t>
        </w:r>
      </w:ins>
      <w:r w:rsidRPr="00523820">
        <w:t xml:space="preserve">. </w:t>
      </w:r>
      <w:r>
        <w:t xml:space="preserve">For </w:t>
      </w:r>
      <w:r w:rsidRPr="00523820">
        <w:t>Scatter-</w:t>
      </w:r>
      <w:proofErr w:type="spellStart"/>
      <w:r w:rsidRPr="00523820">
        <w:t>Allgathe</w:t>
      </w:r>
      <w:r w:rsidR="000F0AD0">
        <w:t>r</w:t>
      </w:r>
      <w:proofErr w:type="spellEnd"/>
      <w:r w:rsidR="000F0AD0">
        <w:t>-BKT/</w:t>
      </w:r>
      <w:r>
        <w:t xml:space="preserve">MST, the former is not only better than the latter in performance but also more stable </w:t>
      </w:r>
      <w:r w:rsidR="006B72F6">
        <w:t xml:space="preserve">with lower </w:t>
      </w:r>
      <w:r w:rsidR="006B72F6" w:rsidRPr="001A21AC">
        <w:t>deviation</w:t>
      </w:r>
      <w:r w:rsidR="006B72F6">
        <w:t xml:space="preserve">. </w:t>
      </w:r>
      <w:r w:rsidR="006B72F6" w:rsidRPr="00523820">
        <w:t>For Scatter-</w:t>
      </w:r>
      <w:proofErr w:type="spellStart"/>
      <w:r w:rsidR="006B72F6" w:rsidRPr="00523820">
        <w:t>Allgather</w:t>
      </w:r>
      <w:proofErr w:type="spellEnd"/>
      <w:r w:rsidR="006B72F6" w:rsidRPr="00523820">
        <w:t>-Broker, it only</w:t>
      </w:r>
    </w:p>
    <w:p w:rsidR="00517344" w:rsidRDefault="00517344" w:rsidP="00517344">
      <w:pPr>
        <w:pStyle w:val="BodyText"/>
      </w:pPr>
      <w:r w:rsidRPr="005B2194">
        <w:rPr>
          <w:noProof/>
        </w:rPr>
        <mc:AlternateContent>
          <mc:Choice Requires="wps">
            <w:drawing>
              <wp:anchor distT="0" distB="0" distL="114300" distR="114300" simplePos="0" relativeHeight="251688960" behindDoc="0" locked="0" layoutInCell="1" allowOverlap="1" wp14:anchorId="26829F6C" wp14:editId="7C2AC148">
                <wp:simplePos x="0" y="0"/>
                <wp:positionH relativeFrom="column">
                  <wp:posOffset>-74908</wp:posOffset>
                </wp:positionH>
                <wp:positionV relativeFrom="paragraph">
                  <wp:posOffset>6458</wp:posOffset>
                </wp:positionV>
                <wp:extent cx="3160395" cy="2272579"/>
                <wp:effectExtent l="0" t="0" r="20955" b="139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395" cy="2272579"/>
                        </a:xfrm>
                        <a:prstGeom prst="rect">
                          <a:avLst/>
                        </a:prstGeom>
                        <a:solidFill>
                          <a:srgbClr val="FFFFFF"/>
                        </a:solidFill>
                        <a:ln w="9525">
                          <a:solidFill>
                            <a:srgbClr val="000000"/>
                          </a:solidFill>
                          <a:miter lim="800000"/>
                          <a:headEnd/>
                          <a:tailEnd/>
                        </a:ln>
                      </wps:spPr>
                      <wps:txbx>
                        <w:txbxContent>
                          <w:p w:rsidR="007533E4" w:rsidRDefault="007533E4">
                            <w:r>
                              <w:rPr>
                                <w:noProof/>
                              </w:rPr>
                              <w:drawing>
                                <wp:inline distT="0" distB="0" distL="0" distR="0" wp14:anchorId="75443DCD" wp14:editId="5603C773">
                                  <wp:extent cx="2939512" cy="2081939"/>
                                  <wp:effectExtent l="0" t="0" r="13335" b="13970"/>
                                  <wp:docPr id="321" name="Chart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5.9pt;margin-top:.5pt;width:248.85pt;height:17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">
                <v:textbox>
                  <w:txbxContent>
                    <w:p w:rsidR="00517344" w:rsidRDefault="00517344">
                      <w:r>
                        <w:rPr>
                          <w:noProof/>
                          <w:lang w:eastAsia="zh-CN"/>
                        </w:rPr>
                        <w:drawing>
                          <wp:inline distT="0" distB="0" distL="0" distR="0" wp14:anchorId="75443DCD" wp14:editId="5603C773">
                            <wp:extent cx="2939512" cy="2081939"/>
                            <wp:effectExtent l="0" t="0" r="13335" b="13970"/>
                            <wp:docPr id="321" name="Chart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xbxContent>
                </v:textbox>
              </v:shape>
            </w:pict>
          </mc:Fallback>
        </mc:AlternateContent>
      </w:r>
    </w:p>
    <w:p w:rsidR="00517344" w:rsidRDefault="00517344" w:rsidP="00517344">
      <w:pPr>
        <w:pStyle w:val="BodyText"/>
      </w:pPr>
    </w:p>
    <w:p w:rsidR="00517344" w:rsidRDefault="00517344" w:rsidP="00517344">
      <w:pPr>
        <w:pStyle w:val="BodyText"/>
      </w:pPr>
    </w:p>
    <w:p w:rsidR="00517344" w:rsidRDefault="00517344" w:rsidP="00517344">
      <w:pPr>
        <w:pStyle w:val="BodyText"/>
      </w:pPr>
    </w:p>
    <w:p w:rsidR="00517344" w:rsidRDefault="00517344" w:rsidP="00517344">
      <w:pPr>
        <w:pStyle w:val="BodyText"/>
      </w:pPr>
    </w:p>
    <w:p w:rsidR="00517344" w:rsidRDefault="00517344" w:rsidP="00517344">
      <w:pPr>
        <w:pStyle w:val="BodyText"/>
      </w:pPr>
    </w:p>
    <w:p w:rsidR="00517344" w:rsidRDefault="00517344" w:rsidP="00517344">
      <w:pPr>
        <w:pStyle w:val="BodyText"/>
      </w:pPr>
    </w:p>
    <w:p w:rsidR="00517344" w:rsidRDefault="00517344" w:rsidP="00517344">
      <w:pPr>
        <w:pStyle w:val="BodyText"/>
      </w:pPr>
    </w:p>
    <w:p w:rsidR="00517344" w:rsidRDefault="00517344" w:rsidP="00517344">
      <w:pPr>
        <w:pStyle w:val="BodyText"/>
      </w:pPr>
    </w:p>
    <w:p w:rsidR="00517344" w:rsidRDefault="00517344" w:rsidP="00517344">
      <w:pPr>
        <w:pStyle w:val="BodyText"/>
      </w:pPr>
    </w:p>
    <w:p w:rsidR="00517344" w:rsidRDefault="00517344" w:rsidP="00517344">
      <w:pPr>
        <w:pStyle w:val="BodyText"/>
      </w:pPr>
      <w:r>
        <w:rPr>
          <w:noProof/>
        </w:rPr>
        <mc:AlternateContent>
          <mc:Choice Requires="wps">
            <w:drawing>
              <wp:anchor distT="0" distB="0" distL="114300" distR="114300" simplePos="0" relativeHeight="251758592" behindDoc="0" locked="0" layoutInCell="1" allowOverlap="1" wp14:anchorId="0F45D933" wp14:editId="05AA3E8A">
                <wp:simplePos x="0" y="0"/>
                <wp:positionH relativeFrom="column">
                  <wp:posOffset>-84455</wp:posOffset>
                </wp:positionH>
                <wp:positionV relativeFrom="paragraph">
                  <wp:posOffset>147406</wp:posOffset>
                </wp:positionV>
                <wp:extent cx="3197225" cy="195871"/>
                <wp:effectExtent l="0" t="0" r="3175" b="0"/>
                <wp:wrapNone/>
                <wp:docPr id="11" name="Text Box 11"/>
                <wp:cNvGraphicFramePr/>
                <a:graphic xmlns:a="http://schemas.openxmlformats.org/drawingml/2006/main">
                  <a:graphicData uri="http://schemas.microsoft.com/office/word/2010/wordprocessingShape">
                    <wps:wsp>
                      <wps:cNvSpPr txBox="1"/>
                      <wps:spPr>
                        <a:xfrm>
                          <a:off x="0" y="0"/>
                          <a:ext cx="3197225" cy="195871"/>
                        </a:xfrm>
                        <a:prstGeom prst="rect">
                          <a:avLst/>
                        </a:prstGeom>
                        <a:solidFill>
                          <a:prstClr val="white"/>
                        </a:solidFill>
                        <a:ln>
                          <a:noFill/>
                        </a:ln>
                        <a:effectLst/>
                      </wps:spPr>
                      <wps:txbx>
                        <w:txbxContent>
                          <w:p w:rsidR="007533E4" w:rsidRPr="00517344" w:rsidRDefault="007533E4" w:rsidP="00517344">
                            <w:pPr>
                              <w:pStyle w:val="figurecaption"/>
                            </w:pPr>
                            <w:r>
                              <w:t>100 MB data broadcasting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49" type="#_x0000_t202" style="position:absolute;left:0;text-align:left;margin-left:-6.65pt;margin-top:11.6pt;width:251.75pt;height:15.4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" stroked="f">
                <v:textbox inset="0,0,0,0">
                  <w:txbxContent>
                    <w:p w:rsidR="00517344" w:rsidRPr="00517344" w:rsidRDefault="00517344" w:rsidP="00517344">
                      <w:pPr>
                        <w:pStyle w:val="figurecaption"/>
                      </w:pPr>
                      <w:r>
                        <w:t>1</w:t>
                      </w:r>
                      <w:r w:rsidR="00C222D1">
                        <w:t>00 M</w:t>
                      </w:r>
                      <w:r>
                        <w:t>B data broadcasting</w:t>
                      </w:r>
                    </w:p>
                  </w:txbxContent>
                </v:textbox>
              </v:shape>
            </w:pict>
          </mc:Fallback>
        </mc:AlternateContent>
      </w:r>
    </w:p>
    <w:p w:rsidR="00480EE9" w:rsidRPr="00517344" w:rsidRDefault="00480EE9" w:rsidP="00517344">
      <w:pPr>
        <w:pStyle w:val="BodyText"/>
        <w:ind w:firstLine="0"/>
      </w:pPr>
    </w:p>
    <w:p w:rsidR="0026281C" w:rsidRDefault="0026281C" w:rsidP="0026281C">
      <w:pPr>
        <w:pStyle w:val="BodyText"/>
        <w:ind w:firstLine="0"/>
      </w:pPr>
      <w:proofErr w:type="gramStart"/>
      <w:r w:rsidRPr="00523820">
        <w:t>works</w:t>
      </w:r>
      <w:proofErr w:type="gramEnd"/>
      <w:r w:rsidRPr="00523820">
        <w:t xml:space="preserve"> well o</w:t>
      </w:r>
      <w:r>
        <w:t xml:space="preserve">n small scale. </w:t>
      </w:r>
      <w:r w:rsidRPr="00523820">
        <w:t>When the scale goes large, the performance drops drastically</w:t>
      </w:r>
      <w:r>
        <w:t xml:space="preserve"> because of the network contention caused by its </w:t>
      </w:r>
      <w:del w:id="200" w:author="Geoffrey Fox" w:date="2012-05-04T23:03:00Z">
        <w:r w:rsidDel="00CD3175">
          <w:delText xml:space="preserve">dull </w:delText>
        </w:r>
      </w:del>
      <w:r>
        <w:t xml:space="preserve">route selection in </w:t>
      </w:r>
      <w:proofErr w:type="spellStart"/>
      <w:r>
        <w:t>Allgather</w:t>
      </w:r>
      <w:proofErr w:type="spellEnd"/>
      <w:r>
        <w:t xml:space="preserve"> stage. Multi-</w:t>
      </w:r>
      <w:proofErr w:type="gramStart"/>
      <w:r>
        <w:t xml:space="preserve">Chain </w:t>
      </w:r>
      <w:ins w:id="201" w:author="Geoffrey Fox" w:date="2012-05-04T23:21:00Z">
        <w:r w:rsidR="00F66B69">
          <w:t xml:space="preserve"> </w:t>
        </w:r>
      </w:ins>
      <w:r>
        <w:t>outperforms</w:t>
      </w:r>
      <w:proofErr w:type="gramEnd"/>
      <w:ins w:id="202" w:author="Geoffrey Fox" w:date="2012-05-04T23:21:00Z">
        <w:r w:rsidR="00F66B69">
          <w:t xml:space="preserve"> it </w:t>
        </w:r>
      </w:ins>
      <w:ins w:id="203" w:author="Geoffrey Fox" w:date="2012-05-04T23:04:00Z">
        <w:r w:rsidR="00CD3175">
          <w:t>by a factor 2.3.</w:t>
        </w:r>
      </w:ins>
      <w:del w:id="204" w:author="Geoffrey Fox" w:date="2012-05-04T23:04:00Z">
        <w:r w:rsidDel="00CD3175">
          <w:delText xml:space="preserve"> </w:delText>
        </w:r>
      </w:del>
      <w:del w:id="205" w:author="Geoffrey Fox" w:date="2012-05-04T23:03:00Z">
        <w:r w:rsidDel="00CD3175">
          <w:delText>it with</w:delText>
        </w:r>
        <m:oMath>
          <m:r>
            <w:rPr>
              <w:rFonts w:ascii="Cambria Math" w:hAnsi="Cambria Math"/>
            </w:rPr>
            <m:t xml:space="preserve"> 2.3 ×</m:t>
          </m:r>
        </m:oMath>
        <w:r w:rsidDel="00CD3175">
          <w:delText>.</w:delText>
        </w:r>
      </w:del>
    </w:p>
    <w:p w:rsidR="003F2955" w:rsidRDefault="00EB0F47" w:rsidP="005B359D">
      <w:pPr>
        <w:pStyle w:val="BodyText"/>
      </w:pPr>
      <w:r>
        <w:t xml:space="preserve">However, on 100 MB data broadcast, the chart tells a different story. The performance of Multi-Chain </w:t>
      </w:r>
      <w:del w:id="206" w:author="Geoffrey Fox" w:date="2012-05-04T23:05:00Z">
        <w:r w:rsidDel="003057A5">
          <w:delText>jitters in</w:delText>
        </w:r>
      </w:del>
      <w:ins w:id="207" w:author="Geoffrey Fox" w:date="2012-05-04T23:05:00Z">
        <w:r w:rsidR="003057A5">
          <w:t>is variable at large node count</w:t>
        </w:r>
      </w:ins>
      <w:del w:id="208" w:author="Geoffrey Fox" w:date="2012-05-04T23:05:00Z">
        <w:r w:rsidDel="003057A5">
          <w:delText xml:space="preserve"> large scale</w:delText>
        </w:r>
      </w:del>
      <w:r>
        <w:t>. Though it can achieve the highest performance, its average performance is slower than Scatter-</w:t>
      </w:r>
      <w:proofErr w:type="spellStart"/>
      <w:r>
        <w:t>Allgather</w:t>
      </w:r>
      <w:proofErr w:type="spellEnd"/>
      <w:r>
        <w:t>-BKT</w:t>
      </w:r>
      <w:del w:id="209" w:author="Geoffrey Fox" w:date="2012-05-04T23:05:00Z">
        <w:r w:rsidDel="003057A5">
          <w:delText xml:space="preserve"> due to the variation from executions to executions</w:delText>
        </w:r>
      </w:del>
      <w:r>
        <w:t>. The jitters probably come from the stragglers in the chain or the nondeterministic behaviors in the network. At the same time, Scatter-</w:t>
      </w:r>
      <w:proofErr w:type="spellStart"/>
      <w:r>
        <w:t>Allgather</w:t>
      </w:r>
      <w:proofErr w:type="spellEnd"/>
      <w:r>
        <w:t>-MST is even worse than Scatter-</w:t>
      </w:r>
      <w:proofErr w:type="spellStart"/>
      <w:r>
        <w:t>Allgather</w:t>
      </w:r>
      <w:proofErr w:type="spellEnd"/>
      <w:r>
        <w:t>-Broker in performance due to the contention on the receivers.</w:t>
      </w:r>
    </w:p>
    <w:p w:rsidR="001F2999" w:rsidRDefault="00F66B69" w:rsidP="001F2999">
      <w:pPr>
        <w:pStyle w:val="BodyText"/>
      </w:pPr>
      <w:r>
        <w:rPr>
          <w:noProof/>
        </w:rPr>
        <mc:AlternateContent>
          <mc:Choice Requires="wps">
            <w:drawing>
              <wp:anchor distT="0" distB="0" distL="114300" distR="114300" simplePos="0" relativeHeight="251762688" behindDoc="0" locked="0" layoutInCell="1" allowOverlap="1" wp14:anchorId="69EE7934" wp14:editId="7CACBEE4">
                <wp:simplePos x="0" y="0"/>
                <wp:positionH relativeFrom="page">
                  <wp:posOffset>4111625</wp:posOffset>
                </wp:positionH>
                <wp:positionV relativeFrom="paragraph">
                  <wp:posOffset>1315720</wp:posOffset>
                </wp:positionV>
                <wp:extent cx="3088640" cy="2386330"/>
                <wp:effectExtent l="0" t="0" r="16510" b="139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2386330"/>
                        </a:xfrm>
                        <a:prstGeom prst="rect">
                          <a:avLst/>
                        </a:prstGeom>
                        <a:solidFill>
                          <a:srgbClr val="FFFFFF"/>
                        </a:solidFill>
                        <a:ln w="9525">
                          <a:solidFill>
                            <a:srgbClr val="000000"/>
                          </a:solidFill>
                          <a:miter lim="800000"/>
                          <a:headEnd/>
                          <a:tailEnd/>
                        </a:ln>
                      </wps:spPr>
                      <wps:txbx>
                        <w:txbxContent>
                          <w:p w:rsidR="007533E4" w:rsidRDefault="007533E4">
                            <w:r>
                              <w:rPr>
                                <w:noProof/>
                              </w:rPr>
                              <w:drawing>
                                <wp:inline distT="0" distB="0" distL="0" distR="0" wp14:anchorId="7D7EAD2C" wp14:editId="7FC679F3">
                                  <wp:extent cx="2903349" cy="2231756"/>
                                  <wp:effectExtent l="0" t="0" r="11430" b="16510"/>
                                  <wp:docPr id="322" name="Chart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323.75pt;margin-top:103.6pt;width:243.2pt;height:187.9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">
                <v:textbox>
                  <w:txbxContent>
                    <w:p w:rsidR="007533E4" w:rsidRDefault="007533E4">
                      <w:r>
                        <w:rPr>
                          <w:noProof/>
                        </w:rPr>
                        <w:drawing>
                          <wp:inline distT="0" distB="0" distL="0" distR="0" wp14:anchorId="7D7EAD2C" wp14:editId="7FC679F3">
                            <wp:extent cx="2903349" cy="2231756"/>
                            <wp:effectExtent l="0" t="0" r="11430" b="16510"/>
                            <wp:docPr id="322" name="Chart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v:textbox>
                <w10:wrap anchorx="page"/>
              </v:shape>
            </w:pict>
          </mc:Fallback>
        </mc:AlternateContent>
      </w:r>
      <w:r w:rsidR="001F2999" w:rsidRPr="00523820">
        <w:t xml:space="preserve">We also present </w:t>
      </w:r>
      <w:r w:rsidR="00B93313">
        <w:t>Cumulative Distribution F</w:t>
      </w:r>
      <w:r w:rsidR="00B93313" w:rsidRPr="00B93313">
        <w:t>unction</w:t>
      </w:r>
      <w:r w:rsidR="00B93313">
        <w:t xml:space="preserve"> </w:t>
      </w:r>
      <w:r w:rsidR="00CC1F52">
        <w:t>(</w:t>
      </w:r>
      <w:r w:rsidR="00CC1F52" w:rsidRPr="00523820">
        <w:t>CDF</w:t>
      </w:r>
      <w:r w:rsidR="00CC1F52">
        <w:t>)</w:t>
      </w:r>
      <w:r w:rsidR="00CC1F52" w:rsidRPr="00523820">
        <w:t xml:space="preserve"> </w:t>
      </w:r>
      <w:r w:rsidR="00B93313">
        <w:t xml:space="preserve">chart </w:t>
      </w:r>
      <w:r w:rsidR="001F2999" w:rsidRPr="00523820">
        <w:t>of completion times of data chunks received in 1 GB data broadcas</w:t>
      </w:r>
      <w:r w:rsidR="001F2999">
        <w:t>t on 125 nodes</w:t>
      </w:r>
      <w:r w:rsidR="00CC1F52">
        <w:t xml:space="preserve"> (See Fig. 12)</w:t>
      </w:r>
      <w:r w:rsidR="001F2999">
        <w:t xml:space="preserve"> to give a closer look of the performance</w:t>
      </w:r>
      <w:r w:rsidR="001F2999" w:rsidRPr="00523820">
        <w:t>.</w:t>
      </w:r>
      <w:r w:rsidR="001F2999">
        <w:t xml:space="preserve"> The results show that Multi-Chain and Scatter-</w:t>
      </w:r>
      <w:proofErr w:type="spellStart"/>
      <w:r w:rsidR="001F2999">
        <w:t>Allgather</w:t>
      </w:r>
      <w:proofErr w:type="spellEnd"/>
      <w:r w:rsidR="001F2999">
        <w:t xml:space="preserve">-BKT have higher data receiving rate than the rest two. We also see a large delay in MST method at receiving the final few </w:t>
      </w:r>
      <w:r w:rsidR="00393309">
        <w:t>data chunks</w:t>
      </w:r>
      <w:r w:rsidR="001F2999">
        <w:t xml:space="preserve">.  This is probably due to the contention </w:t>
      </w:r>
      <w:r w:rsidR="00393309">
        <w:t>on</w:t>
      </w:r>
      <w:r w:rsidR="001F2999">
        <w:t xml:space="preserve"> receivers for receiving messages from different</w:t>
      </w:r>
      <w:r w:rsidR="00393309">
        <w:t xml:space="preserve"> MSTs</w:t>
      </w:r>
      <w:r w:rsidR="001F2999">
        <w:t xml:space="preserve">. </w:t>
      </w:r>
    </w:p>
    <w:p w:rsidR="004B30E0" w:rsidRDefault="004B30E0" w:rsidP="005B359D">
      <w:pPr>
        <w:pStyle w:val="BodyText"/>
      </w:pPr>
    </w:p>
    <w:p w:rsidR="006C529E" w:rsidRDefault="006C529E" w:rsidP="00CD0BA5">
      <w:pPr>
        <w:pStyle w:val="BodyText"/>
        <w:ind w:firstLine="0"/>
      </w:pPr>
    </w:p>
    <w:p w:rsidR="003F2955" w:rsidRDefault="003F2955" w:rsidP="00C74F88">
      <w:pPr>
        <w:pStyle w:val="BodyText"/>
      </w:pPr>
    </w:p>
    <w:p w:rsidR="00873A50" w:rsidRDefault="00873A50" w:rsidP="00051FEC">
      <w:pPr>
        <w:pStyle w:val="BodyText"/>
      </w:pPr>
    </w:p>
    <w:p w:rsidR="00873A50" w:rsidRDefault="00873A50" w:rsidP="00051FEC">
      <w:pPr>
        <w:pStyle w:val="BodyText"/>
      </w:pPr>
    </w:p>
    <w:p w:rsidR="00873A50" w:rsidRDefault="00873A50" w:rsidP="00051FEC">
      <w:pPr>
        <w:pStyle w:val="BodyText"/>
      </w:pPr>
    </w:p>
    <w:p w:rsidR="00873A50" w:rsidRDefault="00873A50" w:rsidP="00051FEC">
      <w:pPr>
        <w:pStyle w:val="BodyText"/>
      </w:pPr>
    </w:p>
    <w:p w:rsidR="00873A50" w:rsidRDefault="00873A50" w:rsidP="00051FEC">
      <w:pPr>
        <w:pStyle w:val="BodyText"/>
      </w:pPr>
    </w:p>
    <w:p w:rsidR="00873A50" w:rsidRDefault="00873A50" w:rsidP="00A50623">
      <w:pPr>
        <w:pStyle w:val="BodyText"/>
        <w:ind w:firstLine="0"/>
      </w:pPr>
    </w:p>
    <w:p w:rsidR="00873A50" w:rsidRDefault="00873A50" w:rsidP="00051FEC">
      <w:pPr>
        <w:pStyle w:val="BodyText"/>
      </w:pPr>
    </w:p>
    <w:p w:rsidR="006B72F6" w:rsidRDefault="006B72F6" w:rsidP="00A41229">
      <w:pPr>
        <w:pStyle w:val="BodyText"/>
      </w:pPr>
    </w:p>
    <w:p w:rsidR="00A82215" w:rsidRDefault="006B72F6" w:rsidP="00A41229">
      <w:pPr>
        <w:pStyle w:val="BodyText"/>
      </w:pPr>
      <w:r>
        <w:rPr>
          <w:noProof/>
        </w:rPr>
        <mc:AlternateContent>
          <mc:Choice Requires="wps">
            <w:drawing>
              <wp:anchor distT="0" distB="0" distL="114300" distR="114300" simplePos="0" relativeHeight="251748352" behindDoc="0" locked="0" layoutInCell="1" allowOverlap="1" wp14:anchorId="097E5B01" wp14:editId="4F75E4CB">
                <wp:simplePos x="0" y="0"/>
                <wp:positionH relativeFrom="column">
                  <wp:posOffset>43180</wp:posOffset>
                </wp:positionH>
                <wp:positionV relativeFrom="paragraph">
                  <wp:posOffset>-3175</wp:posOffset>
                </wp:positionV>
                <wp:extent cx="3042285" cy="330200"/>
                <wp:effectExtent l="0" t="0" r="5715" b="0"/>
                <wp:wrapNone/>
                <wp:docPr id="309" name="Text Box 309"/>
                <wp:cNvGraphicFramePr/>
                <a:graphic xmlns:a="http://schemas.openxmlformats.org/drawingml/2006/main">
                  <a:graphicData uri="http://schemas.microsoft.com/office/word/2010/wordprocessingShape">
                    <wps:wsp>
                      <wps:cNvSpPr txBox="1"/>
                      <wps:spPr>
                        <a:xfrm>
                          <a:off x="0" y="0"/>
                          <a:ext cx="3042285" cy="330200"/>
                        </a:xfrm>
                        <a:prstGeom prst="rect">
                          <a:avLst/>
                        </a:prstGeom>
                        <a:solidFill>
                          <a:prstClr val="white"/>
                        </a:solidFill>
                        <a:ln>
                          <a:noFill/>
                        </a:ln>
                        <a:effectLst/>
                      </wps:spPr>
                      <wps:txbx>
                        <w:txbxContent>
                          <w:p w:rsidR="007533E4" w:rsidRPr="00085E9A" w:rsidRDefault="007533E4" w:rsidP="009C00C9">
                            <w:pPr>
                              <w:pStyle w:val="figurecaption"/>
                            </w:pPr>
                            <w:r>
                              <w:t>CDF of the received data chunks on 125 nodes under different broadcast methods (TA: Topology-Awareness)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51" type="#_x0000_t202" style="position:absolute;left:0;text-align:left;margin-left:3.4pt;margin-top:-.25pt;width:239.55pt;height: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" stroked="f">
                <v:textbox inset="0,0,0,0">
                  <w:txbxContent>
                    <w:p w:rsidR="00517344" w:rsidRPr="00085E9A" w:rsidRDefault="009403CC" w:rsidP="009C00C9">
                      <w:pPr>
                        <w:pStyle w:val="figurecaption"/>
                      </w:pPr>
                      <w:r>
                        <w:t>CDF</w:t>
                      </w:r>
                      <w:r w:rsidR="00227DC5">
                        <w:t xml:space="preserve"> of the received data chunks</w:t>
                      </w:r>
                      <w:r w:rsidR="0027026B">
                        <w:t xml:space="preserve"> on 125 nodes</w:t>
                      </w:r>
                      <w:r w:rsidR="00227DC5">
                        <w:t xml:space="preserve"> under different broadcast methods (TA: Topology-Awareness)</w:t>
                      </w:r>
                    </w:p>
                  </w:txbxContent>
                </v:textbox>
              </v:shape>
            </w:pict>
          </mc:Fallback>
        </mc:AlternateContent>
      </w:r>
    </w:p>
    <w:p w:rsidR="00EC5283" w:rsidRDefault="00894759" w:rsidP="00873A50">
      <w:pPr>
        <w:pStyle w:val="BodyText"/>
      </w:pPr>
      <w:r w:rsidRPr="00523820">
        <w:rPr>
          <w:noProof/>
        </w:rPr>
        <mc:AlternateContent>
          <mc:Choice Requires="wps">
            <w:drawing>
              <wp:anchor distT="0" distB="0" distL="114300" distR="114300" simplePos="0" relativeHeight="251699200" behindDoc="0" locked="0" layoutInCell="1" allowOverlap="1" wp14:anchorId="017E31D8" wp14:editId="614AECBB">
                <wp:simplePos x="0" y="0"/>
                <wp:positionH relativeFrom="column">
                  <wp:posOffset>1216</wp:posOffset>
                </wp:positionH>
                <wp:positionV relativeFrom="paragraph">
                  <wp:posOffset>1292</wp:posOffset>
                </wp:positionV>
                <wp:extent cx="3136392" cy="2029460"/>
                <wp:effectExtent l="0" t="0" r="26035" b="279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392" cy="2029460"/>
                        </a:xfrm>
                        <a:prstGeom prst="rect">
                          <a:avLst/>
                        </a:prstGeom>
                        <a:solidFill>
                          <a:srgbClr val="FFFFFF"/>
                        </a:solidFill>
                        <a:ln w="9525">
                          <a:solidFill>
                            <a:srgbClr val="000000"/>
                          </a:solidFill>
                          <a:miter lim="800000"/>
                          <a:headEnd/>
                          <a:tailEnd/>
                        </a:ln>
                      </wps:spPr>
                      <wps:txbx>
                        <w:txbxContent>
                          <w:p w:rsidR="007533E4" w:rsidRDefault="007533E4" w:rsidP="00A4757F">
                            <w:r>
                              <w:rPr>
                                <w:noProof/>
                              </w:rPr>
                              <w:drawing>
                                <wp:inline distT="0" distB="0" distL="0" distR="0" wp14:anchorId="39DF1C12" wp14:editId="3F44B2C2">
                                  <wp:extent cx="2980841" cy="1916624"/>
                                  <wp:effectExtent l="0" t="0" r="10160" b="26670"/>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pt;margin-top:.1pt;width:246.95pt;height:15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">
                <v:textbox>
                  <w:txbxContent>
                    <w:p w:rsidR="00517344" w:rsidRDefault="00517344" w:rsidP="00A4757F">
                      <w:r>
                        <w:rPr>
                          <w:noProof/>
                          <w:lang w:eastAsia="zh-CN"/>
                        </w:rPr>
                        <w:drawing>
                          <wp:inline distT="0" distB="0" distL="0" distR="0" wp14:anchorId="39DF1C12" wp14:editId="3F44B2C2">
                            <wp:extent cx="2980841" cy="1916624"/>
                            <wp:effectExtent l="0" t="0" r="10160" b="26670"/>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shape>
            </w:pict>
          </mc:Fallback>
        </mc:AlternateContent>
      </w:r>
    </w:p>
    <w:p w:rsidR="00EC5283" w:rsidRDefault="00EC5283" w:rsidP="00873A50">
      <w:pPr>
        <w:pStyle w:val="BodyText"/>
      </w:pPr>
    </w:p>
    <w:p w:rsidR="00EC5283" w:rsidRDefault="00EC5283" w:rsidP="00873A50">
      <w:pPr>
        <w:pStyle w:val="BodyText"/>
      </w:pPr>
    </w:p>
    <w:p w:rsidR="00EC5283" w:rsidRDefault="00EC5283" w:rsidP="00873A50">
      <w:pPr>
        <w:pStyle w:val="BodyText"/>
      </w:pPr>
    </w:p>
    <w:p w:rsidR="004B30E0" w:rsidRDefault="004B30E0" w:rsidP="00873A50">
      <w:pPr>
        <w:pStyle w:val="BodyText"/>
      </w:pPr>
    </w:p>
    <w:p w:rsidR="004B30E0" w:rsidRDefault="004B30E0" w:rsidP="00873A50">
      <w:pPr>
        <w:pStyle w:val="BodyText"/>
      </w:pPr>
    </w:p>
    <w:p w:rsidR="004B30E0" w:rsidRDefault="004B30E0" w:rsidP="00873A50">
      <w:pPr>
        <w:pStyle w:val="BodyText"/>
      </w:pPr>
    </w:p>
    <w:p w:rsidR="00EC5283" w:rsidRDefault="00EC5283" w:rsidP="00873A50">
      <w:pPr>
        <w:pStyle w:val="BodyText"/>
      </w:pPr>
    </w:p>
    <w:p w:rsidR="00EC5283" w:rsidRDefault="00EC5283" w:rsidP="00873A50">
      <w:pPr>
        <w:pStyle w:val="BodyText"/>
      </w:pPr>
    </w:p>
    <w:p w:rsidR="00DE6613" w:rsidRDefault="00894759" w:rsidP="00873A50">
      <w:pPr>
        <w:pStyle w:val="BodyText"/>
      </w:pPr>
      <w:r>
        <w:rPr>
          <w:noProof/>
        </w:rPr>
        <mc:AlternateContent>
          <mc:Choice Requires="wps">
            <w:drawing>
              <wp:anchor distT="0" distB="0" distL="114300" distR="114300" simplePos="0" relativeHeight="251754496" behindDoc="0" locked="0" layoutInCell="1" allowOverlap="1" wp14:anchorId="70891E01" wp14:editId="57510C31">
                <wp:simplePos x="0" y="0"/>
                <wp:positionH relativeFrom="column">
                  <wp:posOffset>1184</wp:posOffset>
                </wp:positionH>
                <wp:positionV relativeFrom="paragraph">
                  <wp:posOffset>111760</wp:posOffset>
                </wp:positionV>
                <wp:extent cx="3139440" cy="304800"/>
                <wp:effectExtent l="0" t="0" r="3810" b="0"/>
                <wp:wrapNone/>
                <wp:docPr id="314" name="Text Box 314"/>
                <wp:cNvGraphicFramePr/>
                <a:graphic xmlns:a="http://schemas.openxmlformats.org/drawingml/2006/main">
                  <a:graphicData uri="http://schemas.microsoft.com/office/word/2010/wordprocessingShape">
                    <wps:wsp>
                      <wps:cNvSpPr txBox="1"/>
                      <wps:spPr>
                        <a:xfrm>
                          <a:off x="0" y="0"/>
                          <a:ext cx="3139440" cy="304800"/>
                        </a:xfrm>
                        <a:prstGeom prst="rect">
                          <a:avLst/>
                        </a:prstGeom>
                        <a:solidFill>
                          <a:prstClr val="white"/>
                        </a:solidFill>
                        <a:ln>
                          <a:noFill/>
                        </a:ln>
                        <a:effectLst/>
                      </wps:spPr>
                      <wps:txbx>
                        <w:txbxContent>
                          <w:p w:rsidR="007533E4" w:rsidRPr="00C673D0" w:rsidRDefault="007533E4" w:rsidP="009C00C9">
                            <w:pPr>
                              <w:pStyle w:val="figurecaption"/>
                              <w:rPr>
                                <w:spacing w:val="-1"/>
                                <w:sz w:val="20"/>
                                <w:szCs w:val="20"/>
                              </w:rPr>
                            </w:pPr>
                            <w:r>
                              <w:t>Broadccasting time comparison of Multi-Chain with or without Topology-Awareness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4" o:spid="_x0000_s1053" type="#_x0000_t202" style="position:absolute;left:0;text-align:left;margin-left:.1pt;margin-top:8.8pt;width:247.2pt;height:24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" stroked="f">
                <v:textbox inset="0,0,0,0">
                  <w:txbxContent>
                    <w:p w:rsidR="00517344" w:rsidRPr="00C673D0" w:rsidRDefault="00143A3A" w:rsidP="009C00C9">
                      <w:pPr>
                        <w:pStyle w:val="figurecaption"/>
                        <w:rPr>
                          <w:spacing w:val="-1"/>
                          <w:sz w:val="20"/>
                          <w:szCs w:val="20"/>
                        </w:rPr>
                      </w:pPr>
                      <w:r>
                        <w:t>Broadccasting ti</w:t>
                      </w:r>
                      <w:r w:rsidR="00516A46">
                        <w:t>me comparison of Multi-Chain with or without</w:t>
                      </w:r>
                      <w:r>
                        <w:t xml:space="preserve"> Topology-Awareness</w:t>
                      </w:r>
                    </w:p>
                  </w:txbxContent>
                </v:textbox>
              </v:shape>
            </w:pict>
          </mc:Fallback>
        </mc:AlternateContent>
      </w:r>
    </w:p>
    <w:p w:rsidR="00DE6613" w:rsidRDefault="00DE6613" w:rsidP="00873A50">
      <w:pPr>
        <w:pStyle w:val="BodyText"/>
      </w:pPr>
    </w:p>
    <w:p w:rsidR="00143A3A" w:rsidRDefault="003835B2" w:rsidP="00873A50">
      <w:pPr>
        <w:pStyle w:val="BodyText"/>
      </w:pPr>
      <w:r w:rsidRPr="00795215">
        <w:rPr>
          <w:noProof/>
        </w:rPr>
        <mc:AlternateContent>
          <mc:Choice Requires="wps">
            <w:drawing>
              <wp:anchor distT="0" distB="0" distL="114300" distR="114300" simplePos="0" relativeHeight="251695104" behindDoc="0" locked="0" layoutInCell="1" allowOverlap="1" wp14:anchorId="07797867" wp14:editId="5A0CBF50">
                <wp:simplePos x="0" y="0"/>
                <wp:positionH relativeFrom="column">
                  <wp:posOffset>0</wp:posOffset>
                </wp:positionH>
                <wp:positionV relativeFrom="paragraph">
                  <wp:posOffset>106594</wp:posOffset>
                </wp:positionV>
                <wp:extent cx="3136392" cy="2084832"/>
                <wp:effectExtent l="0" t="0" r="26035" b="1079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392" cy="2084832"/>
                        </a:xfrm>
                        <a:prstGeom prst="rect">
                          <a:avLst/>
                        </a:prstGeom>
                        <a:solidFill>
                          <a:srgbClr val="FFFFFF"/>
                        </a:solidFill>
                        <a:ln w="9525">
                          <a:solidFill>
                            <a:srgbClr val="000000"/>
                          </a:solidFill>
                          <a:miter lim="800000"/>
                          <a:headEnd/>
                          <a:tailEnd/>
                        </a:ln>
                      </wps:spPr>
                      <wps:txbx>
                        <w:txbxContent>
                          <w:p w:rsidR="007533E4" w:rsidRDefault="007533E4" w:rsidP="00017574">
                            <w:r>
                              <w:rPr>
                                <w:noProof/>
                              </w:rPr>
                              <w:drawing>
                                <wp:inline distT="0" distB="0" distL="0" distR="0" wp14:anchorId="0905DE63" wp14:editId="41313E80">
                                  <wp:extent cx="2960177" cy="1983783"/>
                                  <wp:effectExtent l="0" t="0" r="12065" b="16510"/>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0;margin-top:8.4pt;width:246.95pt;height:164.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">
                <v:textbox>
                  <w:txbxContent>
                    <w:p w:rsidR="00517344" w:rsidRDefault="00517344" w:rsidP="00017574">
                      <w:r>
                        <w:rPr>
                          <w:noProof/>
                          <w:lang w:eastAsia="zh-CN"/>
                        </w:rPr>
                        <w:drawing>
                          <wp:inline distT="0" distB="0" distL="0" distR="0" wp14:anchorId="0905DE63" wp14:editId="41313E80">
                            <wp:extent cx="2960177" cy="1983783"/>
                            <wp:effectExtent l="0" t="0" r="12065" b="16510"/>
                            <wp:docPr id="333" name="Chart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v:shape>
            </w:pict>
          </mc:Fallback>
        </mc:AlternateContent>
      </w:r>
    </w:p>
    <w:p w:rsidR="00DE6613" w:rsidRDefault="00DE6613" w:rsidP="00873A50">
      <w:pPr>
        <w:pStyle w:val="BodyText"/>
      </w:pPr>
    </w:p>
    <w:p w:rsidR="00DE6613" w:rsidRDefault="00DE6613" w:rsidP="00873A50">
      <w:pPr>
        <w:pStyle w:val="BodyText"/>
      </w:pPr>
    </w:p>
    <w:p w:rsidR="00DE6613" w:rsidRDefault="00DE6613" w:rsidP="00873A50">
      <w:pPr>
        <w:pStyle w:val="BodyText"/>
      </w:pPr>
    </w:p>
    <w:p w:rsidR="00DE6613" w:rsidRDefault="00DE6613" w:rsidP="00873A50">
      <w:pPr>
        <w:pStyle w:val="BodyText"/>
      </w:pPr>
    </w:p>
    <w:p w:rsidR="00DE6613" w:rsidRDefault="00DE6613" w:rsidP="00873A50">
      <w:pPr>
        <w:pStyle w:val="BodyText"/>
      </w:pPr>
    </w:p>
    <w:p w:rsidR="00DE6613" w:rsidRDefault="00DE6613" w:rsidP="00873A50">
      <w:pPr>
        <w:pStyle w:val="BodyText"/>
      </w:pPr>
    </w:p>
    <w:p w:rsidR="00EC5283" w:rsidRDefault="00EC5283" w:rsidP="00873A50">
      <w:pPr>
        <w:pStyle w:val="BodyText"/>
      </w:pPr>
    </w:p>
    <w:p w:rsidR="00EC5283" w:rsidRDefault="00EC5283" w:rsidP="00873A50">
      <w:pPr>
        <w:pStyle w:val="BodyText"/>
      </w:pPr>
    </w:p>
    <w:p w:rsidR="00EC5283" w:rsidRDefault="00EC5283" w:rsidP="00873A50">
      <w:pPr>
        <w:pStyle w:val="BodyText"/>
      </w:pPr>
    </w:p>
    <w:p w:rsidR="00EC5283" w:rsidRDefault="003835B2" w:rsidP="00873A50">
      <w:pPr>
        <w:pStyle w:val="BodyText"/>
      </w:pPr>
      <w:r>
        <w:rPr>
          <w:noProof/>
        </w:rPr>
        <mc:AlternateContent>
          <mc:Choice Requires="wps">
            <w:drawing>
              <wp:anchor distT="0" distB="0" distL="114300" distR="114300" simplePos="0" relativeHeight="251756544" behindDoc="0" locked="0" layoutInCell="1" allowOverlap="1" wp14:anchorId="211529BC" wp14:editId="43EED8B4">
                <wp:simplePos x="0" y="0"/>
                <wp:positionH relativeFrom="column">
                  <wp:posOffset>21881</wp:posOffset>
                </wp:positionH>
                <wp:positionV relativeFrom="paragraph">
                  <wp:posOffset>59712</wp:posOffset>
                </wp:positionV>
                <wp:extent cx="3092450" cy="387457"/>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3092450" cy="387457"/>
                        </a:xfrm>
                        <a:prstGeom prst="rect">
                          <a:avLst/>
                        </a:prstGeom>
                        <a:solidFill>
                          <a:prstClr val="white"/>
                        </a:solidFill>
                        <a:ln>
                          <a:noFill/>
                        </a:ln>
                        <a:effectLst/>
                      </wps:spPr>
                      <wps:txbx>
                        <w:txbxContent>
                          <w:p w:rsidR="007533E4" w:rsidRPr="008C3E65" w:rsidRDefault="007533E4" w:rsidP="003835B2">
                            <w:pPr>
                              <w:pStyle w:val="figurecaption"/>
                            </w:pPr>
                            <w:r w:rsidRPr="003835B2">
                              <w:t>Shuffling time comparison with or without local reduction on 125 nodes with 1000 Map tasks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5" o:spid="_x0000_s1055" type="#_x0000_t202" style="position:absolute;left:0;text-align:left;margin-left:1.7pt;margin-top:4.7pt;width:243.5pt;height:3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" stroked="f">
                <v:textbox inset="0,0,0,0">
                  <w:txbxContent>
                    <w:p w:rsidR="00517344" w:rsidRPr="008C3E65" w:rsidRDefault="003835B2" w:rsidP="003835B2">
                      <w:pPr>
                        <w:pStyle w:val="figurecaption"/>
                      </w:pPr>
                      <w:r w:rsidRPr="003835B2">
                        <w:t>Shuffling time comparison with or without local reduction on 125 nodes with 1000 Map tasks</w:t>
                      </w:r>
                    </w:p>
                  </w:txbxContent>
                </v:textbox>
              </v:shape>
            </w:pict>
          </mc:Fallback>
        </mc:AlternateContent>
      </w:r>
    </w:p>
    <w:p w:rsidR="00894759" w:rsidRDefault="00894759" w:rsidP="00150A92">
      <w:pPr>
        <w:pStyle w:val="BodyText"/>
        <w:ind w:firstLine="0"/>
      </w:pPr>
    </w:p>
    <w:p w:rsidR="002B761D" w:rsidRDefault="002B761D" w:rsidP="00773114">
      <w:pPr>
        <w:pStyle w:val="BodyText"/>
        <w:ind w:firstLine="0"/>
      </w:pPr>
    </w:p>
    <w:p w:rsidR="00855789" w:rsidRDefault="001F2999" w:rsidP="00894759">
      <w:pPr>
        <w:pStyle w:val="BodyText"/>
      </w:pPr>
      <w:r w:rsidRPr="00523820">
        <w:t xml:space="preserve">Besides, we </w:t>
      </w:r>
      <w:r>
        <w:t>show the importance of topology in our algorithm design by comparing</w:t>
      </w:r>
      <w:r w:rsidRPr="00523820">
        <w:t xml:space="preserve"> the topology–aware Multi-Chain and the chain without topology-awareness</w:t>
      </w:r>
      <w:r>
        <w:t xml:space="preserve"> on 125 nodes</w:t>
      </w:r>
      <w:r w:rsidRPr="00523820">
        <w:t>.</w:t>
      </w:r>
      <w:r>
        <w:t xml:space="preserve"> By executing each method 30 times, we show that inter-switch transfers have significant impact compared with intra-switch transfers. The one with topology-awareness </w:t>
      </w:r>
      <w:del w:id="210" w:author="Geoffrey Fox" w:date="2012-05-04T23:07:00Z">
        <w:r w:rsidDel="003057A5">
          <w:delText>outperform the other</w:delText>
        </w:r>
      </w:del>
      <w:ins w:id="211" w:author="Geoffrey Fox" w:date="2012-05-04T23:07:00Z">
        <w:r w:rsidR="003057A5">
          <w:t>shows a fac</w:t>
        </w:r>
      </w:ins>
      <w:ins w:id="212" w:author="Geoffrey Fox" w:date="2012-05-04T23:11:00Z">
        <w:r w:rsidR="003057A5">
          <w:t>t</w:t>
        </w:r>
      </w:ins>
      <w:ins w:id="213" w:author="Geoffrey Fox" w:date="2012-05-04T23:07:00Z">
        <w:r w:rsidR="003057A5">
          <w:t>or of 2.8 performance increase</w:t>
        </w:r>
      </w:ins>
      <w:del w:id="214" w:author="Geoffrey Fox" w:date="2012-05-04T23:07:00Z">
        <m:oMath>
          <m:r>
            <w:rPr>
              <w:rFonts w:ascii="Cambria Math" w:hAnsi="Cambria Math"/>
            </w:rPr>
            <m:t xml:space="preserve"> 2.58 ×</m:t>
          </m:r>
        </m:oMath>
        <w:r w:rsidR="00683CC0" w:rsidDel="003057A5">
          <w:delText xml:space="preserve"> (</w:delText>
        </w:r>
      </w:del>
      <w:del w:id="215" w:author="Geoffrey Fox" w:date="2012-05-04T23:11:00Z">
        <w:r w:rsidR="00683CC0" w:rsidDel="003057A5">
          <w:delText>See</w:delText>
        </w:r>
      </w:del>
      <w:r w:rsidR="00683CC0">
        <w:t xml:space="preserve"> </w:t>
      </w:r>
      <w:ins w:id="216" w:author="Geoffrey Fox" w:date="2012-05-04T23:11:00Z">
        <w:r w:rsidR="003057A5">
          <w:t xml:space="preserve">shown in </w:t>
        </w:r>
      </w:ins>
      <w:r w:rsidR="00683CC0">
        <w:t>Fig. 13</w:t>
      </w:r>
      <w:del w:id="217" w:author="Geoffrey Fox" w:date="2012-05-04T23:11:00Z">
        <w:r w:rsidR="00683CC0" w:rsidDel="003057A5">
          <w:delText>)</w:delText>
        </w:r>
      </w:del>
      <w:r>
        <w:t>.</w:t>
      </w:r>
      <w:r w:rsidR="00683CC0">
        <w:t xml:space="preserve"> </w:t>
      </w:r>
      <w:del w:id="218" w:author="Geoffrey Fox" w:date="2012-05-04T23:08:00Z">
        <w:r w:rsidR="00683CC0" w:rsidDel="003057A5">
          <w:delText xml:space="preserve">And </w:delText>
        </w:r>
      </w:del>
      <w:ins w:id="219" w:author="Geoffrey Fox" w:date="2012-05-04T23:20:00Z">
        <w:r w:rsidR="00F66B69">
          <w:t>Further,</w:t>
        </w:r>
      </w:ins>
      <w:ins w:id="220" w:author="Geoffrey Fox" w:date="2012-05-04T23:08:00Z">
        <w:r w:rsidR="003057A5">
          <w:t xml:space="preserve"> </w:t>
        </w:r>
      </w:ins>
      <w:r w:rsidR="00683CC0">
        <w:t xml:space="preserve">in Fig. 12, we also show that it has </w:t>
      </w:r>
      <w:r w:rsidR="00F000D0">
        <w:t xml:space="preserve">the </w:t>
      </w:r>
      <w:r w:rsidR="00683CC0">
        <w:t>low</w:t>
      </w:r>
      <w:r w:rsidR="00F000D0">
        <w:t>est</w:t>
      </w:r>
      <w:r w:rsidR="00683CC0">
        <w:t xml:space="preserve"> data </w:t>
      </w:r>
      <w:proofErr w:type="gramStart"/>
      <w:r w:rsidR="00683CC0">
        <w:t>chunk receiving</w:t>
      </w:r>
      <w:proofErr w:type="gramEnd"/>
      <w:r w:rsidR="00683CC0">
        <w:t xml:space="preserve"> rate. </w:t>
      </w:r>
    </w:p>
    <w:p w:rsidR="00CE2614" w:rsidRDefault="00CE2614" w:rsidP="00CE2614">
      <w:pPr>
        <w:pStyle w:val="Heading2"/>
        <w:numPr>
          <w:ilvl w:val="0"/>
          <w:numId w:val="22"/>
        </w:numPr>
      </w:pPr>
      <w:r>
        <w:t>Shuffling and K-means Clustering Application</w:t>
      </w:r>
    </w:p>
    <w:p w:rsidR="00CE2614" w:rsidRDefault="00CE2614" w:rsidP="00CE2614">
      <w:pPr>
        <w:pStyle w:val="BodyText"/>
      </w:pPr>
      <w:r>
        <w:t>We test</w:t>
      </w:r>
      <w:r w:rsidRPr="00313DEE">
        <w:t xml:space="preserve"> shuffling </w:t>
      </w:r>
      <w:r>
        <w:t xml:space="preserve">with local reduction by using K-means Clustering. In order to show the clear difference of shuffling with local reduction and shuffling without local reduction, we focus on the </w:t>
      </w:r>
      <w:del w:id="221" w:author="Geoffrey Fox" w:date="2012-05-04T23:08:00Z">
        <w:r w:rsidDel="003057A5">
          <w:delText xml:space="preserve">scale </w:delText>
        </w:r>
      </w:del>
      <w:ins w:id="222" w:author="Geoffrey Fox" w:date="2012-05-04T23:08:00Z">
        <w:r w:rsidR="003057A5">
          <w:t>case</w:t>
        </w:r>
        <w:r w:rsidR="003057A5">
          <w:t xml:space="preserve"> </w:t>
        </w:r>
      </w:ins>
      <w:r>
        <w:t>of 125 nodes</w:t>
      </w:r>
      <w:del w:id="223" w:author="Geoffrey Fox" w:date="2012-05-04T23:08:00Z">
        <w:r w:rsidDel="003057A5">
          <w:delText xml:space="preserve"> and do experiments</w:delText>
        </w:r>
      </w:del>
      <w:r>
        <w:t>.</w:t>
      </w:r>
    </w:p>
    <w:p w:rsidR="00EC5283" w:rsidRDefault="00B1642A" w:rsidP="002B761D">
      <w:pPr>
        <w:pStyle w:val="BodyText"/>
      </w:pPr>
      <w:r>
        <w:t xml:space="preserve">To benchmark the performance of shuffling, we lower the number of data points each Map task </w:t>
      </w:r>
      <w:r w:rsidR="009E2D28">
        <w:t xml:space="preserve">processes to one point per task </w:t>
      </w:r>
      <w:r>
        <w:t xml:space="preserve">in order to shorten the </w:t>
      </w:r>
      <w:r w:rsidR="009E2D28">
        <w:t xml:space="preserve">total </w:t>
      </w:r>
      <w:r>
        <w:t xml:space="preserve">execution time. </w:t>
      </w:r>
      <w:r w:rsidR="00E6467D">
        <w:t xml:space="preserve">To simulate the image clustering application, we set each point to 500 dimensions. This application </w:t>
      </w:r>
      <w:proofErr w:type="gramStart"/>
      <w:r w:rsidR="00E6467D">
        <w:t>is called</w:t>
      </w:r>
      <w:proofErr w:type="gramEnd"/>
      <w:r w:rsidR="009E2D28">
        <w:t xml:space="preserve"> K-means </w:t>
      </w:r>
      <w:del w:id="224" w:author="Geoffrey Fox" w:date="2012-05-04T23:19:00Z">
        <w:r w:rsidR="009E2D28" w:rsidDel="00F66B69">
          <w:delText>Clus</w:delText>
        </w:r>
        <w:r w:rsidR="00E6467D" w:rsidDel="00F66B69">
          <w:delText>-</w:delText>
        </w:r>
        <w:r w:rsidR="009E2D28" w:rsidDel="00F66B69">
          <w:delText>tering</w:delText>
        </w:r>
      </w:del>
      <w:ins w:id="225" w:author="Geoffrey Fox" w:date="2012-05-04T23:19:00Z">
        <w:r w:rsidR="00F66B69">
          <w:t>Clustering</w:t>
        </w:r>
      </w:ins>
      <w:r w:rsidR="009E2D28">
        <w:t xml:space="preserve"> benchmarking application. </w:t>
      </w:r>
      <w:r>
        <w:t xml:space="preserve">We measure the time from the start of shuffling </w:t>
      </w:r>
      <w:r w:rsidR="00AE3375">
        <w:t>to the end of Reduce. Time cost</w:t>
      </w:r>
      <w:ins w:id="226" w:author="Geoffrey Fox" w:date="2012-05-04T23:19:00Z">
        <w:r w:rsidR="00F66B69">
          <w:t>s</w:t>
        </w:r>
      </w:ins>
      <w:r>
        <w:t xml:space="preserve"> on Reduce tasks </w:t>
      </w:r>
      <w:del w:id="227" w:author="Geoffrey Fox" w:date="2012-05-04T23:19:00Z">
        <w:r w:rsidR="00AE3375" w:rsidDel="00F66B69">
          <w:delText xml:space="preserve">is </w:delText>
        </w:r>
      </w:del>
      <w:ins w:id="228" w:author="Geoffrey Fox" w:date="2012-05-04T23:19:00Z">
        <w:r w:rsidR="00F66B69">
          <w:t>are</w:t>
        </w:r>
        <w:r w:rsidR="00F66B69">
          <w:t xml:space="preserve"> </w:t>
        </w:r>
      </w:ins>
      <w:r w:rsidR="00AE3375">
        <w:t>included</w:t>
      </w:r>
      <w:ins w:id="229" w:author="Geoffrey Fox" w:date="2012-05-04T23:19:00Z">
        <w:r w:rsidR="00F66B69">
          <w:t xml:space="preserve"> b</w:t>
        </w:r>
      </w:ins>
      <w:del w:id="230" w:author="Geoffrey Fox" w:date="2012-05-04T23:19:00Z">
        <w:r w:rsidR="00AE3375" w:rsidDel="00F66B69">
          <w:delText>. B</w:delText>
        </w:r>
      </w:del>
      <w:r w:rsidR="00AE3375">
        <w:t xml:space="preserve">ut </w:t>
      </w:r>
      <w:del w:id="231" w:author="Geoffrey Fox" w:date="2012-05-04T23:20:00Z">
        <w:r w:rsidR="00AE3375" w:rsidDel="00F66B69">
          <w:delText>it</w:delText>
        </w:r>
        <w:r w:rsidDel="00F66B69">
          <w:delText xml:space="preserve"> </w:delText>
        </w:r>
      </w:del>
      <w:proofErr w:type="gramStart"/>
      <w:r>
        <w:t>can be ignored</w:t>
      </w:r>
      <w:proofErr w:type="gramEnd"/>
      <w:r>
        <w:t xml:space="preserve"> </w:t>
      </w:r>
      <w:r w:rsidR="00AE3375">
        <w:t>because</w:t>
      </w:r>
      <w:r>
        <w:t xml:space="preserve"> they are very small compared with the data transfer time.</w:t>
      </w:r>
      <w:r w:rsidR="00516A46" w:rsidRPr="00516A46">
        <w:t xml:space="preserve"> </w:t>
      </w:r>
    </w:p>
    <w:p w:rsidR="00EC5283" w:rsidRDefault="003835B2" w:rsidP="00DE7533">
      <w:pPr>
        <w:pStyle w:val="BodyText"/>
      </w:pPr>
      <w:r w:rsidRPr="00313DEE">
        <w:rPr>
          <w:noProof/>
        </w:rPr>
        <mc:AlternateContent>
          <mc:Choice Requires="wps">
            <w:drawing>
              <wp:anchor distT="0" distB="0" distL="114300" distR="114300" simplePos="0" relativeHeight="251703296" behindDoc="0" locked="0" layoutInCell="1" allowOverlap="1" wp14:anchorId="17121CE1" wp14:editId="2CEA9664">
                <wp:simplePos x="0" y="0"/>
                <wp:positionH relativeFrom="column">
                  <wp:posOffset>0</wp:posOffset>
                </wp:positionH>
                <wp:positionV relativeFrom="paragraph">
                  <wp:posOffset>0</wp:posOffset>
                </wp:positionV>
                <wp:extent cx="3099816" cy="2029968"/>
                <wp:effectExtent l="0" t="0" r="24765" b="2794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816" cy="2029968"/>
                        </a:xfrm>
                        <a:prstGeom prst="rect">
                          <a:avLst/>
                        </a:prstGeom>
                        <a:solidFill>
                          <a:srgbClr val="FFFFFF"/>
                        </a:solidFill>
                        <a:ln w="9525">
                          <a:solidFill>
                            <a:srgbClr val="000000"/>
                          </a:solidFill>
                          <a:miter lim="800000"/>
                          <a:headEnd/>
                          <a:tailEnd/>
                        </a:ln>
                      </wps:spPr>
                      <wps:txbx>
                        <w:txbxContent>
                          <w:p w:rsidR="007533E4" w:rsidRDefault="007533E4" w:rsidP="006A2A42">
                            <w:r>
                              <w:rPr>
                                <w:noProof/>
                              </w:rPr>
                              <w:drawing>
                                <wp:inline distT="0" distB="0" distL="0" distR="0" wp14:anchorId="2B6F09EB" wp14:editId="5DDC39A9">
                                  <wp:extent cx="2862020" cy="1859796"/>
                                  <wp:effectExtent l="0" t="0" r="14605" b="26670"/>
                                  <wp:docPr id="332" name="Chart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0;margin-top:0;width:244.1pt;height:15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">
                <v:textbox>
                  <w:txbxContent>
                    <w:p w:rsidR="00517344" w:rsidRDefault="00517344" w:rsidP="006A2A42">
                      <w:r>
                        <w:rPr>
                          <w:noProof/>
                          <w:lang w:eastAsia="zh-CN"/>
                        </w:rPr>
                        <w:drawing>
                          <wp:inline distT="0" distB="0" distL="0" distR="0" wp14:anchorId="2B6F09EB" wp14:editId="5DDC39A9">
                            <wp:extent cx="2862020" cy="1859796"/>
                            <wp:effectExtent l="0" t="0" r="14605" b="26670"/>
                            <wp:docPr id="332" name="Chart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v:shape>
            </w:pict>
          </mc:Fallback>
        </mc:AlternateContent>
      </w: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C5283" w:rsidRDefault="00EC5283" w:rsidP="00DE7533">
      <w:pPr>
        <w:pStyle w:val="BodyText"/>
      </w:pPr>
    </w:p>
    <w:p w:rsidR="00EB0F47" w:rsidRDefault="00773114" w:rsidP="00DE7533">
      <w:pPr>
        <w:pStyle w:val="BodyText"/>
      </w:pPr>
      <w:r>
        <w:rPr>
          <w:noProof/>
        </w:rPr>
        <mc:AlternateContent>
          <mc:Choice Requires="wps">
            <w:drawing>
              <wp:anchor distT="0" distB="0" distL="114300" distR="114300" simplePos="0" relativeHeight="251752448" behindDoc="0" locked="0" layoutInCell="1" allowOverlap="1" wp14:anchorId="49BC072C" wp14:editId="4D6C0E5B">
                <wp:simplePos x="0" y="0"/>
                <wp:positionH relativeFrom="column">
                  <wp:posOffset>2626</wp:posOffset>
                </wp:positionH>
                <wp:positionV relativeFrom="paragraph">
                  <wp:posOffset>110490</wp:posOffset>
                </wp:positionV>
                <wp:extent cx="3092450" cy="408122"/>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3092450" cy="408122"/>
                        </a:xfrm>
                        <a:prstGeom prst="rect">
                          <a:avLst/>
                        </a:prstGeom>
                        <a:solidFill>
                          <a:prstClr val="white"/>
                        </a:solidFill>
                        <a:ln>
                          <a:noFill/>
                        </a:ln>
                        <a:effectLst/>
                      </wps:spPr>
                      <wps:txbx>
                        <w:txbxContent>
                          <w:p w:rsidR="007533E4" w:rsidRPr="005C1896" w:rsidRDefault="007533E4" w:rsidP="00773114">
                            <w:pPr>
                              <w:pStyle w:val="figurecaption"/>
                            </w:pPr>
                            <w:r w:rsidRPr="00773114">
                              <w:t>Comparison of time cost per iteration on 125 nodes with K-means clustering benchmarking application on 250K 500D centroids (1 GB data), and 1000 data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057" type="#_x0000_t202" style="position:absolute;left:0;text-align:left;margin-left:.2pt;margin-top:8.7pt;width:243.5pt;height:32.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" stroked="f">
                <v:textbox inset="0,0,0,0">
                  <w:txbxContent>
                    <w:p w:rsidR="00517344" w:rsidRPr="005C1896" w:rsidRDefault="003835B2" w:rsidP="00773114">
                      <w:pPr>
                        <w:pStyle w:val="figurecaption"/>
                      </w:pPr>
                      <w:r w:rsidRPr="00773114">
                        <w:t>Comparison of time cost per iteration on 125 nodes with K-means clustering benchmarking application on 250K 500D centroids (1 GB data), and 1000 data points</w:t>
                      </w:r>
                    </w:p>
                  </w:txbxContent>
                </v:textbox>
              </v:shape>
            </w:pict>
          </mc:Fallback>
        </mc:AlternateContent>
      </w:r>
    </w:p>
    <w:p w:rsidR="00EB0F47" w:rsidRDefault="00EB0F47" w:rsidP="00DE7533">
      <w:pPr>
        <w:pStyle w:val="BodyText"/>
      </w:pPr>
    </w:p>
    <w:p w:rsidR="00EB0F47" w:rsidRDefault="00143A3A" w:rsidP="00DE7533">
      <w:pPr>
        <w:pStyle w:val="BodyText"/>
      </w:pPr>
      <w:r>
        <w:rPr>
          <w:noProof/>
        </w:rPr>
        <mc:AlternateContent>
          <mc:Choice Requires="wps">
            <w:drawing>
              <wp:anchor distT="0" distB="0" distL="114300" distR="114300" simplePos="0" relativeHeight="251707392" behindDoc="0" locked="0" layoutInCell="1" allowOverlap="1" wp14:anchorId="02B32CD8" wp14:editId="2ECC082D">
                <wp:simplePos x="0" y="0"/>
                <wp:positionH relativeFrom="column">
                  <wp:posOffset>0</wp:posOffset>
                </wp:positionH>
                <wp:positionV relativeFrom="paragraph">
                  <wp:posOffset>119929</wp:posOffset>
                </wp:positionV>
                <wp:extent cx="3118104" cy="2057400"/>
                <wp:effectExtent l="0" t="0" r="2540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104" cy="2057400"/>
                        </a:xfrm>
                        <a:prstGeom prst="rect">
                          <a:avLst/>
                        </a:prstGeom>
                        <a:solidFill>
                          <a:srgbClr val="FFFFFF"/>
                        </a:solidFill>
                        <a:ln w="9525">
                          <a:solidFill>
                            <a:srgbClr val="000000"/>
                          </a:solidFill>
                          <a:miter lim="800000"/>
                          <a:headEnd/>
                          <a:tailEnd/>
                        </a:ln>
                      </wps:spPr>
                      <wps:txbx>
                        <w:txbxContent>
                          <w:p w:rsidR="007533E4" w:rsidRDefault="007533E4">
                            <w:r>
                              <w:rPr>
                                <w:noProof/>
                              </w:rPr>
                              <w:drawing>
                                <wp:inline distT="0" distB="0" distL="0" distR="0" wp14:anchorId="57582DD9" wp14:editId="6CE3C0CF">
                                  <wp:extent cx="2924013" cy="1942454"/>
                                  <wp:effectExtent l="0" t="0" r="10160" b="203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0;margin-top:9.45pt;width:245.5pt;height:1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">
                <v:textbox>
                  <w:txbxContent>
                    <w:p w:rsidR="00517344" w:rsidRDefault="00517344">
                      <w:r>
                        <w:rPr>
                          <w:noProof/>
                          <w:lang w:eastAsia="zh-CN"/>
                        </w:rPr>
                        <w:drawing>
                          <wp:inline distT="0" distB="0" distL="0" distR="0" wp14:anchorId="57582DD9" wp14:editId="6CE3C0CF">
                            <wp:extent cx="2924013" cy="1942454"/>
                            <wp:effectExtent l="0" t="0" r="10160" b="203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v:shape>
            </w:pict>
          </mc:Fallback>
        </mc:AlternateContent>
      </w:r>
    </w:p>
    <w:p w:rsidR="00EB0F47" w:rsidRDefault="00EB0F47" w:rsidP="00DE7533">
      <w:pPr>
        <w:pStyle w:val="BodyText"/>
      </w:pPr>
    </w:p>
    <w:p w:rsidR="00EB0F47" w:rsidRDefault="00EB0F47" w:rsidP="00DE7533">
      <w:pPr>
        <w:pStyle w:val="BodyText"/>
      </w:pPr>
    </w:p>
    <w:p w:rsidR="00EB0F47" w:rsidRDefault="00EB0F47" w:rsidP="00DE7533">
      <w:pPr>
        <w:pStyle w:val="BodyText"/>
      </w:pPr>
    </w:p>
    <w:p w:rsidR="00EB0F47" w:rsidRDefault="00EB0F47" w:rsidP="00DE7533">
      <w:pPr>
        <w:pStyle w:val="BodyText"/>
      </w:pPr>
    </w:p>
    <w:p w:rsidR="00EB0F47" w:rsidRDefault="00EB0F47" w:rsidP="00DE7533">
      <w:pPr>
        <w:pStyle w:val="BodyText"/>
      </w:pPr>
    </w:p>
    <w:p w:rsidR="00EB0F47" w:rsidRDefault="00EB0F47" w:rsidP="00DE7533">
      <w:pPr>
        <w:pStyle w:val="BodyText"/>
      </w:pPr>
    </w:p>
    <w:p w:rsidR="00EB0F47" w:rsidRDefault="00EB0F47" w:rsidP="00DE7533">
      <w:pPr>
        <w:pStyle w:val="BodyText"/>
      </w:pPr>
    </w:p>
    <w:p w:rsidR="00EB0F47" w:rsidRDefault="00EB0F47" w:rsidP="00DE7533">
      <w:pPr>
        <w:pStyle w:val="BodyText"/>
      </w:pPr>
    </w:p>
    <w:p w:rsidR="00EB0F47" w:rsidRDefault="00EB0F47" w:rsidP="00DE7533">
      <w:pPr>
        <w:pStyle w:val="BodyText"/>
      </w:pPr>
    </w:p>
    <w:p w:rsidR="00894759" w:rsidRDefault="003835B2" w:rsidP="008C3E65">
      <w:pPr>
        <w:pStyle w:val="BodyText"/>
        <w:ind w:firstLine="0"/>
      </w:pPr>
      <w:r>
        <w:rPr>
          <w:noProof/>
        </w:rPr>
        <mc:AlternateContent>
          <mc:Choice Requires="wps">
            <w:drawing>
              <wp:anchor distT="0" distB="0" distL="114300" distR="114300" simplePos="0" relativeHeight="251764736" behindDoc="0" locked="0" layoutInCell="1" allowOverlap="1" wp14:anchorId="4ECD422F" wp14:editId="3370EE93">
                <wp:simplePos x="0" y="0"/>
                <wp:positionH relativeFrom="column">
                  <wp:posOffset>-53340</wp:posOffset>
                </wp:positionH>
                <wp:positionV relativeFrom="paragraph">
                  <wp:posOffset>46269</wp:posOffset>
                </wp:positionV>
                <wp:extent cx="3114675" cy="443865"/>
                <wp:effectExtent l="0" t="0" r="9525" b="0"/>
                <wp:wrapNone/>
                <wp:docPr id="334" name="Text Box 334"/>
                <wp:cNvGraphicFramePr/>
                <a:graphic xmlns:a="http://schemas.openxmlformats.org/drawingml/2006/main">
                  <a:graphicData uri="http://schemas.microsoft.com/office/word/2010/wordprocessingShape">
                    <wps:wsp>
                      <wps:cNvSpPr txBox="1"/>
                      <wps:spPr>
                        <a:xfrm>
                          <a:off x="0" y="0"/>
                          <a:ext cx="3114675" cy="443865"/>
                        </a:xfrm>
                        <a:prstGeom prst="rect">
                          <a:avLst/>
                        </a:prstGeom>
                        <a:solidFill>
                          <a:prstClr val="white"/>
                        </a:solidFill>
                        <a:ln>
                          <a:noFill/>
                        </a:ln>
                        <a:effectLst/>
                      </wps:spPr>
                      <wps:txbx>
                        <w:txbxContent>
                          <w:p w:rsidR="007533E4" w:rsidRPr="00990D4D" w:rsidRDefault="007533E4" w:rsidP="000D0273">
                            <w:pPr>
                              <w:pStyle w:val="figurecaption"/>
                            </w:pPr>
                            <w:r>
                              <w:t>Comparison of communication time cost per iteration on 80 nodes with real image clustering application on 10K 500D centroids and 1 million data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4" o:spid="_x0000_s1059" type="#_x0000_t202" style="position:absolute;left:0;text-align:left;margin-left:-4.2pt;margin-top:3.65pt;width:245.25pt;height:34.9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" stroked="f">
                <v:textbox inset="0,0,0,0">
                  <w:txbxContent>
                    <w:p w:rsidR="000D0273" w:rsidRPr="00990D4D" w:rsidRDefault="002B761D" w:rsidP="000D0273">
                      <w:pPr>
                        <w:pStyle w:val="figurecaption"/>
                      </w:pPr>
                      <w:r>
                        <w:t>Comparison of communication time cost per iteration on 80 nodes with real image clustering application on 10K 500D centroids and 1 million data points</w:t>
                      </w:r>
                    </w:p>
                  </w:txbxContent>
                </v:textbox>
              </v:shape>
            </w:pict>
          </mc:Fallback>
        </mc:AlternateContent>
      </w:r>
    </w:p>
    <w:p w:rsidR="00143A3A" w:rsidRDefault="00143A3A" w:rsidP="00CE2614">
      <w:pPr>
        <w:pStyle w:val="BodyText"/>
      </w:pPr>
    </w:p>
    <w:p w:rsidR="002B761D" w:rsidRDefault="002B761D" w:rsidP="00CE2614">
      <w:pPr>
        <w:pStyle w:val="BodyText"/>
      </w:pPr>
    </w:p>
    <w:p w:rsidR="00516A46" w:rsidRDefault="00AE3375" w:rsidP="00CE2614">
      <w:pPr>
        <w:pStyle w:val="BodyText"/>
      </w:pPr>
      <w:r>
        <w:t>Fig. 14 shows the time difference on shuffling with or without local reduction</w:t>
      </w:r>
      <w:r w:rsidR="00CE2614">
        <w:t xml:space="preserve"> on 125 nodes</w:t>
      </w:r>
      <w:r w:rsidR="002E607C">
        <w:t xml:space="preserve"> with 1000 Map tasks</w:t>
      </w:r>
      <w:r w:rsidR="00CE2614">
        <w:t xml:space="preserve">. </w:t>
      </w:r>
      <w:r w:rsidR="00CE2614" w:rsidRPr="00F34436">
        <w:t xml:space="preserve">We see that when the data size </w:t>
      </w:r>
      <w:r w:rsidR="00CE2614">
        <w:t>output</w:t>
      </w:r>
      <w:r w:rsidR="00CE2614" w:rsidRPr="00F34436">
        <w:t xml:space="preserve"> per Map task is 1 GB, the total time used on shuffling with local reduction is one tenth of the </w:t>
      </w:r>
      <w:del w:id="232" w:author="Geoffrey Fox" w:date="2012-05-04T23:09:00Z">
        <w:r w:rsidR="00CE2614" w:rsidRPr="00F34436" w:rsidDel="003057A5">
          <w:delText>other</w:delText>
        </w:r>
        <w:r w:rsidR="00516A46" w:rsidDel="003057A5">
          <w:delText xml:space="preserve"> </w:delText>
        </w:r>
      </w:del>
      <w:ins w:id="233" w:author="Geoffrey Fox" w:date="2012-05-04T23:09:00Z">
        <w:r w:rsidR="003057A5">
          <w:t>original algorithm</w:t>
        </w:r>
        <w:r w:rsidR="003057A5">
          <w:t xml:space="preserve"> </w:t>
        </w:r>
      </w:ins>
      <w:r w:rsidR="00516A46">
        <w:t xml:space="preserve">as the data </w:t>
      </w:r>
      <w:proofErr w:type="gramStart"/>
      <w:r w:rsidR="00516A46">
        <w:t>is reduced</w:t>
      </w:r>
      <w:proofErr w:type="gramEnd"/>
      <w:r w:rsidR="00516A46">
        <w:t xml:space="preserve"> to one tenth of the original</w:t>
      </w:r>
      <w:r w:rsidR="00CE2614" w:rsidRPr="00F34436">
        <w:t xml:space="preserve">. </w:t>
      </w:r>
      <w:r w:rsidR="00CE2614">
        <w:t xml:space="preserve"> For 100 MB data per Map task, the time </w:t>
      </w:r>
      <w:r w:rsidR="00516A46">
        <w:t xml:space="preserve">difference </w:t>
      </w:r>
      <w:r w:rsidR="00CE2614">
        <w:t xml:space="preserve">of shuffling </w:t>
      </w:r>
      <w:r w:rsidR="00516A46">
        <w:t xml:space="preserve">is </w:t>
      </w:r>
      <w:del w:id="234" w:author="Geoffrey Fox" w:date="2012-05-04T23:10:00Z">
        <w:r w:rsidR="00516A46" w:rsidDel="003057A5">
          <w:delText xml:space="preserve">not that significant. The time of shuffling </w:delText>
        </w:r>
        <w:r w:rsidR="00CE2614" w:rsidDel="003057A5">
          <w:delText xml:space="preserve">with local reduction is about half of the other. </w:delText>
        </w:r>
      </w:del>
      <w:ins w:id="235" w:author="Geoffrey Fox" w:date="2012-05-04T23:10:00Z">
        <w:r w:rsidR="003057A5">
          <w:t>just a factor of two</w:t>
        </w:r>
      </w:ins>
      <w:ins w:id="236" w:author="Geoffrey Fox" w:date="2012-05-04T23:12:00Z">
        <w:r w:rsidR="003057A5">
          <w:t>.</w:t>
        </w:r>
      </w:ins>
    </w:p>
    <w:p w:rsidR="00CE2614" w:rsidRPr="00F34436" w:rsidRDefault="00CE2614" w:rsidP="00CE2614">
      <w:pPr>
        <w:pStyle w:val="BodyText"/>
      </w:pPr>
      <w:r>
        <w:t xml:space="preserve">We also benchmark the </w:t>
      </w:r>
      <w:r w:rsidR="00E6467D">
        <w:t>total time cost per iteration by using the benchmarking</w:t>
      </w:r>
      <w:r>
        <w:t xml:space="preserve"> application </w:t>
      </w:r>
      <w:r w:rsidR="00E50069">
        <w:t xml:space="preserve">above </w:t>
      </w:r>
      <w:r>
        <w:t>to see how much the performance improv</w:t>
      </w:r>
      <w:r w:rsidR="00E6467D">
        <w:t xml:space="preserve">ement </w:t>
      </w:r>
      <w:proofErr w:type="gramStart"/>
      <w:r w:rsidR="001B74E2">
        <w:t xml:space="preserve">is </w:t>
      </w:r>
      <w:r w:rsidR="00E6467D">
        <w:t>gain</w:t>
      </w:r>
      <w:r w:rsidR="001B74E2">
        <w:t>ed</w:t>
      </w:r>
      <w:proofErr w:type="gramEnd"/>
      <w:r w:rsidR="00E6467D">
        <w:t xml:space="preserve"> in </w:t>
      </w:r>
      <w:r>
        <w:t xml:space="preserve">by changing from the old </w:t>
      </w:r>
      <w:r w:rsidR="00E6467D">
        <w:t xml:space="preserve">data transfer </w:t>
      </w:r>
      <w:r>
        <w:t>method</w:t>
      </w:r>
      <w:r w:rsidR="00E6467D">
        <w:t>s</w:t>
      </w:r>
      <w:r>
        <w:t xml:space="preserve"> to the new one</w:t>
      </w:r>
      <w:r w:rsidR="00E6467D">
        <w:t>s</w:t>
      </w:r>
      <w:r w:rsidR="001B74E2">
        <w:t>. We test</w:t>
      </w:r>
      <w:r>
        <w:t xml:space="preserve"> </w:t>
      </w:r>
      <w:r w:rsidR="001B74E2">
        <w:t>with 1 GB centroids data</w:t>
      </w:r>
      <w:r>
        <w:t xml:space="preserve">. </w:t>
      </w:r>
      <w:r w:rsidR="00A25806">
        <w:t xml:space="preserve">For the old </w:t>
      </w:r>
      <w:proofErr w:type="gramStart"/>
      <w:r>
        <w:t>method</w:t>
      </w:r>
      <w:r w:rsidR="00A25806">
        <w:t>s</w:t>
      </w:r>
      <w:proofErr w:type="gramEnd"/>
      <w:r w:rsidR="00A25806">
        <w:t xml:space="preserve"> we</w:t>
      </w:r>
      <w:r>
        <w:t xml:space="preserve"> </w:t>
      </w:r>
      <w:r w:rsidR="00A25806">
        <w:t>use</w:t>
      </w:r>
      <w:r>
        <w:t xml:space="preserve"> </w:t>
      </w:r>
      <w:r w:rsidRPr="00F34436">
        <w:t>broker</w:t>
      </w:r>
      <w:r w:rsidR="00A25806">
        <w:t xml:space="preserve"> based method for </w:t>
      </w:r>
      <w:r>
        <w:t xml:space="preserve">broadcasting and </w:t>
      </w:r>
      <w:r w:rsidR="00A25806">
        <w:t xml:space="preserve">shuffling </w:t>
      </w:r>
      <w:r>
        <w:t>with</w:t>
      </w:r>
      <w:r w:rsidR="00A25806">
        <w:t>out</w:t>
      </w:r>
      <w:r w:rsidRPr="00F34436">
        <w:t xml:space="preserve"> local </w:t>
      </w:r>
      <w:del w:id="237" w:author="Geoffrey Fox" w:date="2012-05-04T23:20:00Z">
        <w:r w:rsidRPr="00F34436" w:rsidDel="00F66B69">
          <w:delText>reduc</w:delText>
        </w:r>
        <w:r w:rsidR="00A25806" w:rsidDel="00F66B69">
          <w:delText>-</w:delText>
        </w:r>
        <w:r w:rsidRPr="00F34436" w:rsidDel="00F66B69">
          <w:delText>tion</w:delText>
        </w:r>
      </w:del>
      <w:ins w:id="238" w:author="Geoffrey Fox" w:date="2012-05-04T23:20:00Z">
        <w:r w:rsidR="00F66B69">
          <w:t>reduction</w:t>
        </w:r>
      </w:ins>
      <w:r w:rsidR="00C64DF0">
        <w:t>. The new methods use</w:t>
      </w:r>
      <w:r w:rsidRPr="00F34436">
        <w:t xml:space="preserve"> </w:t>
      </w:r>
      <w:r>
        <w:t>Multi-C</w:t>
      </w:r>
      <w:r w:rsidRPr="00F34436">
        <w:t xml:space="preserve">hain </w:t>
      </w:r>
      <w:r>
        <w:t xml:space="preserve">broadcasting and shuffling </w:t>
      </w:r>
      <w:r w:rsidRPr="00F34436">
        <w:t>with local reduction</w:t>
      </w:r>
      <w:r>
        <w:t xml:space="preserve">. We find that </w:t>
      </w:r>
      <w:r w:rsidR="005D6C3F">
        <w:t xml:space="preserve">the </w:t>
      </w:r>
      <w:r>
        <w:t xml:space="preserve">time cost </w:t>
      </w:r>
      <w:r w:rsidR="005D6C3F">
        <w:t xml:space="preserve">per iteration </w:t>
      </w:r>
      <w:r>
        <w:t xml:space="preserve">is </w:t>
      </w:r>
      <w:r w:rsidR="007D070D">
        <w:t>reduced</w:t>
      </w:r>
      <w:r w:rsidR="005D6C3F">
        <w:t xml:space="preserve"> </w:t>
      </w:r>
      <w:r w:rsidR="007D070D">
        <w:t>to 20</w:t>
      </w:r>
      <w:r>
        <w:t>% of the original time</w:t>
      </w:r>
      <w:r w:rsidR="00B00628">
        <w:t xml:space="preserve"> (See Fig. 15)</w:t>
      </w:r>
      <w:r>
        <w:t>.</w:t>
      </w:r>
    </w:p>
    <w:p w:rsidR="00795215" w:rsidRDefault="00CE2614" w:rsidP="00DE6613">
      <w:pPr>
        <w:pStyle w:val="BodyText"/>
      </w:pPr>
      <w:r>
        <w:t xml:space="preserve">We also test K-means Clustering with real </w:t>
      </w:r>
      <w:r w:rsidR="00ED6083">
        <w:t xml:space="preserve">image </w:t>
      </w:r>
      <w:del w:id="239" w:author="Geoffrey Fox" w:date="2012-05-04T23:20:00Z">
        <w:r w:rsidR="00ED6083" w:rsidDel="00F66B69">
          <w:delText>cluster-ing</w:delText>
        </w:r>
      </w:del>
      <w:ins w:id="240" w:author="Geoffrey Fox" w:date="2012-05-04T23:20:00Z">
        <w:r w:rsidR="00F66B69">
          <w:t>clustering</w:t>
        </w:r>
      </w:ins>
      <w:r w:rsidR="00ED6083">
        <w:t xml:space="preserve"> </w:t>
      </w:r>
      <w:r>
        <w:t xml:space="preserve">data: </w:t>
      </w:r>
      <w:r w:rsidR="00ED6083">
        <w:t xml:space="preserve">10K centroids and </w:t>
      </w:r>
      <w:r>
        <w:t xml:space="preserve">1 million data points. </w:t>
      </w:r>
      <w:r w:rsidRPr="000851DC">
        <w:t xml:space="preserve"> </w:t>
      </w:r>
      <w:r>
        <w:t>We test it on a smaller scale with 80 nodes. The old method</w:t>
      </w:r>
      <w:r w:rsidR="00A952F5">
        <w:t xml:space="preserve">s still use </w:t>
      </w:r>
      <w:r>
        <w:t>Scatter-</w:t>
      </w:r>
      <w:proofErr w:type="spellStart"/>
      <w:r>
        <w:t>Allgather</w:t>
      </w:r>
      <w:proofErr w:type="spellEnd"/>
      <w:r>
        <w:t xml:space="preserve">-Broker method </w:t>
      </w:r>
      <w:r w:rsidR="00A952F5">
        <w:t>for</w:t>
      </w:r>
      <w:r>
        <w:t xml:space="preserve"> broadcasting and </w:t>
      </w:r>
      <w:r w:rsidR="00A4736A">
        <w:t>shuffl</w:t>
      </w:r>
      <w:r>
        <w:t>ing with</w:t>
      </w:r>
      <w:r w:rsidR="00A952F5">
        <w:t xml:space="preserve">out </w:t>
      </w:r>
      <w:r>
        <w:t xml:space="preserve">local reduction. The new </w:t>
      </w:r>
      <w:r w:rsidR="00A952F5">
        <w:t>methods use</w:t>
      </w:r>
      <w:r>
        <w:t xml:space="preserve"> Scatter-</w:t>
      </w:r>
      <w:proofErr w:type="spellStart"/>
      <w:r>
        <w:t>Allgather</w:t>
      </w:r>
      <w:proofErr w:type="spellEnd"/>
      <w:r>
        <w:t xml:space="preserve">-BKT </w:t>
      </w:r>
      <w:r w:rsidR="00A952F5">
        <w:t>for</w:t>
      </w:r>
      <w:r>
        <w:t xml:space="preserve"> broadcasting </w:t>
      </w:r>
      <w:r w:rsidR="00A952F5">
        <w:t xml:space="preserve">because of its good </w:t>
      </w:r>
      <w:del w:id="241" w:author="Geoffrey Fox" w:date="2012-05-04T23:12:00Z">
        <w:r w:rsidR="00A952F5" w:rsidDel="003057A5">
          <w:delText>perfor</w:delText>
        </w:r>
        <w:r w:rsidR="00001DB6" w:rsidDel="003057A5">
          <w:delText>-</w:delText>
        </w:r>
        <w:r w:rsidR="00A952F5" w:rsidDel="003057A5">
          <w:delText>mance</w:delText>
        </w:r>
      </w:del>
      <w:ins w:id="242" w:author="Geoffrey Fox" w:date="2012-05-04T23:12:00Z">
        <w:r w:rsidR="003057A5">
          <w:t>performance</w:t>
        </w:r>
      </w:ins>
      <w:r w:rsidR="00A952F5">
        <w:t xml:space="preserve"> on broadcasting small data </w:t>
      </w:r>
      <w:r>
        <w:t>and shuffling with local reduction. We show that the communication cost per iteration of the new</w:t>
      </w:r>
      <w:ins w:id="243" w:author="Geoffrey Fox" w:date="2012-05-04T23:20:00Z">
        <w:r w:rsidR="00F66B69">
          <w:t xml:space="preserve"> </w:t>
        </w:r>
        <w:proofErr w:type="gramStart"/>
        <w:r w:rsidR="00F66B69">
          <w:t xml:space="preserve">method </w:t>
        </w:r>
      </w:ins>
      <w:r>
        <w:t xml:space="preserve"> </w:t>
      </w:r>
      <w:r w:rsidR="00A952F5">
        <w:t>is</w:t>
      </w:r>
      <w:proofErr w:type="gramEnd"/>
      <w:r w:rsidR="00A952F5">
        <w:t xml:space="preserve"> </w:t>
      </w:r>
      <w:del w:id="244" w:author="Geoffrey Fox" w:date="2012-05-04T23:13:00Z">
        <w:r w:rsidR="00A952F5" w:rsidDel="003057A5">
          <w:delText>only 50%</w:delText>
        </w:r>
      </w:del>
      <w:ins w:id="245" w:author="Geoffrey Fox" w:date="2012-05-04T23:13:00Z">
        <w:r w:rsidR="003057A5">
          <w:t>half</w:t>
        </w:r>
      </w:ins>
      <w:r w:rsidR="00A952F5">
        <w:t xml:space="preserve"> </w:t>
      </w:r>
      <w:ins w:id="246" w:author="Geoffrey Fox" w:date="2012-05-04T23:21:00Z">
        <w:r w:rsidR="00F66B69">
          <w:t xml:space="preserve">that </w:t>
        </w:r>
      </w:ins>
      <w:r w:rsidR="00A952F5">
        <w:t>of the old</w:t>
      </w:r>
      <w:r w:rsidR="00B00628">
        <w:t xml:space="preserve"> (See Fig. 16)</w:t>
      </w:r>
      <w:r>
        <w:t>.</w:t>
      </w:r>
    </w:p>
    <w:p w:rsidR="00294EEA" w:rsidRDefault="00294EEA" w:rsidP="004C0C56">
      <w:pPr>
        <w:pStyle w:val="Heading1"/>
        <w:numPr>
          <w:ilvl w:val="0"/>
          <w:numId w:val="27"/>
        </w:numPr>
      </w:pPr>
      <w:r>
        <w:lastRenderedPageBreak/>
        <w:t>Related Work</w:t>
      </w:r>
    </w:p>
    <w:p w:rsidR="00CE2DE1" w:rsidRPr="0017579D" w:rsidRDefault="00DA55C5" w:rsidP="0017579D">
      <w:pPr>
        <w:pStyle w:val="BodyText"/>
      </w:pPr>
      <w:r w:rsidRPr="0017579D">
        <w:t xml:space="preserve">Collective communication algorithms are well studied in </w:t>
      </w:r>
      <w:r w:rsidR="009B4B92" w:rsidRPr="0017579D">
        <w:t>MPI</w:t>
      </w:r>
      <w:r w:rsidR="00BA0DB5" w:rsidRPr="0017579D">
        <w:t xml:space="preserve"> runtime</w:t>
      </w:r>
      <w:r w:rsidR="009B4B92" w:rsidRPr="0017579D">
        <w:t>.</w:t>
      </w:r>
      <w:r w:rsidRPr="0017579D">
        <w:t xml:space="preserve"> </w:t>
      </w:r>
      <w:r w:rsidR="00A90177" w:rsidRPr="0017579D">
        <w:t>The communication</w:t>
      </w:r>
      <w:r w:rsidR="00BA0DB5" w:rsidRPr="0017579D">
        <w:t xml:space="preserve"> operations </w:t>
      </w:r>
      <w:r w:rsidR="00A90177" w:rsidRPr="0017579D">
        <w:t xml:space="preserve">are divided into two parts, </w:t>
      </w:r>
      <w:r w:rsidR="0010355D" w:rsidRPr="0017579D">
        <w:t>d</w:t>
      </w:r>
      <w:r w:rsidR="00FC1D08" w:rsidRPr="0017579D">
        <w:t>ata redistribution operations</w:t>
      </w:r>
      <w:r w:rsidR="0010355D" w:rsidRPr="0017579D">
        <w:t xml:space="preserve"> including Broadcast, Scatter, Gather, </w:t>
      </w:r>
      <w:proofErr w:type="spellStart"/>
      <w:r w:rsidR="0010355D" w:rsidRPr="0017579D">
        <w:t>Allgather</w:t>
      </w:r>
      <w:proofErr w:type="spellEnd"/>
      <w:r w:rsidR="0010355D" w:rsidRPr="0017579D">
        <w:t>, and</w:t>
      </w:r>
      <w:r w:rsidR="00FC1D08" w:rsidRPr="0017579D">
        <w:t xml:space="preserve"> </w:t>
      </w:r>
      <w:r w:rsidR="0010355D" w:rsidRPr="0017579D">
        <w:t>d</w:t>
      </w:r>
      <w:r w:rsidR="00FC1D08" w:rsidRPr="0017579D">
        <w:t>ata consolidation operations</w:t>
      </w:r>
      <w:r w:rsidR="00AC6DE5" w:rsidRPr="0017579D">
        <w:t xml:space="preserve"> </w:t>
      </w:r>
      <w:r w:rsidR="0010355D" w:rsidRPr="0017579D">
        <w:t xml:space="preserve">including </w:t>
      </w:r>
      <w:r w:rsidR="00AC6DE5" w:rsidRPr="0017579D">
        <w:t xml:space="preserve">Reduce, Reduce-scatter, </w:t>
      </w:r>
      <w:proofErr w:type="spellStart"/>
      <w:proofErr w:type="gramStart"/>
      <w:r w:rsidR="00AC6DE5" w:rsidRPr="0017579D">
        <w:t>Allreduce</w:t>
      </w:r>
      <w:proofErr w:type="spellEnd"/>
      <w:proofErr w:type="gramEnd"/>
      <w:r w:rsidR="00A36177" w:rsidRPr="0017579D">
        <w:t>.</w:t>
      </w:r>
      <w:r w:rsidR="00052FDF" w:rsidRPr="0017579D">
        <w:t xml:space="preserve"> </w:t>
      </w:r>
      <w:r w:rsidR="00FE0D7B" w:rsidRPr="0017579D">
        <w:t>E</w:t>
      </w:r>
      <w:r w:rsidR="00052FDF" w:rsidRPr="0017579D">
        <w:t>ach operation</w:t>
      </w:r>
      <w:r w:rsidR="00FE0D7B" w:rsidRPr="0017579D">
        <w:t xml:space="preserve"> has several different algorithms based on message size and network topology</w:t>
      </w:r>
      <w:r w:rsidR="00AD1DB5" w:rsidRPr="0017579D">
        <w:t xml:space="preserve"> such as linear array, mesh and </w:t>
      </w:r>
      <w:r w:rsidR="00F614EC" w:rsidRPr="0017579D">
        <w:t>hypercube [</w:t>
      </w:r>
      <w:r w:rsidR="006B6DD0">
        <w:t>10</w:t>
      </w:r>
      <w:r w:rsidR="00F614EC" w:rsidRPr="0017579D">
        <w:t>]</w:t>
      </w:r>
      <w:r w:rsidR="00206774" w:rsidRPr="0017579D">
        <w:t>.</w:t>
      </w:r>
      <w:r w:rsidR="00052FDF" w:rsidRPr="0017579D">
        <w:t xml:space="preserve"> </w:t>
      </w:r>
      <w:r w:rsidR="00EC472B" w:rsidRPr="0017579D">
        <w:t>Basic algorithms are pipeline broadcast method</w:t>
      </w:r>
      <w:r w:rsidR="00206774" w:rsidRPr="0017579D">
        <w:t xml:space="preserve"> [</w:t>
      </w:r>
      <w:r w:rsidR="006B6DD0">
        <w:t>8</w:t>
      </w:r>
      <w:r w:rsidR="00206774" w:rsidRPr="0017579D">
        <w:t>]</w:t>
      </w:r>
      <w:r w:rsidR="00EC472B" w:rsidRPr="0017579D">
        <w:t xml:space="preserve">, minimum-spanning tree method, </w:t>
      </w:r>
      <w:r w:rsidR="00343658" w:rsidRPr="0017579D">
        <w:t>bidirectional exchange algorithm, and</w:t>
      </w:r>
      <w:r w:rsidR="00206774" w:rsidRPr="0017579D">
        <w:t xml:space="preserve"> bucket algorithm [</w:t>
      </w:r>
      <w:r w:rsidR="006B6DD0">
        <w:t>10</w:t>
      </w:r>
      <w:r w:rsidR="00206774" w:rsidRPr="0017579D">
        <w:t>].</w:t>
      </w:r>
      <w:r w:rsidR="00EC472B" w:rsidRPr="0017579D">
        <w:t xml:space="preserve"> </w:t>
      </w:r>
      <w:r w:rsidR="00993873" w:rsidRPr="0017579D">
        <w:t xml:space="preserve">Since these algorithms have different </w:t>
      </w:r>
      <w:r w:rsidR="00010A69">
        <w:t>advantages</w:t>
      </w:r>
      <w:r w:rsidR="00993873" w:rsidRPr="0017579D">
        <w:t>, a</w:t>
      </w:r>
      <w:r w:rsidR="00FA33BE" w:rsidRPr="0017579D">
        <w:t xml:space="preserve">lgorithm combination is widely used </w:t>
      </w:r>
      <w:r w:rsidR="0006012D" w:rsidRPr="0017579D">
        <w:t>to improve the communication performance</w:t>
      </w:r>
      <w:r w:rsidR="009F6DD5" w:rsidRPr="0017579D">
        <w:t xml:space="preserve"> [</w:t>
      </w:r>
      <w:r w:rsidR="006B6DD0">
        <w:t>10</w:t>
      </w:r>
      <w:r w:rsidR="009F6DD5" w:rsidRPr="0017579D">
        <w:t>]</w:t>
      </w:r>
      <w:r w:rsidR="0006012D" w:rsidRPr="0017579D">
        <w:t xml:space="preserve">. </w:t>
      </w:r>
      <w:r w:rsidR="00993873" w:rsidRPr="0017579D">
        <w:t>And</w:t>
      </w:r>
      <w:r w:rsidR="007B4431" w:rsidRPr="0017579D">
        <w:t xml:space="preserve"> some </w:t>
      </w:r>
      <w:r w:rsidR="00246A19" w:rsidRPr="0017579D">
        <w:t xml:space="preserve">solution </w:t>
      </w:r>
      <w:r w:rsidR="00E151EF" w:rsidRPr="0017579D">
        <w:t>also provides</w:t>
      </w:r>
      <w:r w:rsidR="00246A19" w:rsidRPr="0017579D">
        <w:t xml:space="preserve"> auto algorithm selection [</w:t>
      </w:r>
      <w:r w:rsidR="006B6DD0">
        <w:t>19</w:t>
      </w:r>
      <w:r w:rsidR="00246A19" w:rsidRPr="0017579D">
        <w:t>].</w:t>
      </w:r>
      <w:r w:rsidR="00873524" w:rsidRPr="0017579D">
        <w:t xml:space="preserve"> </w:t>
      </w:r>
    </w:p>
    <w:p w:rsidR="003D406F" w:rsidRDefault="0017579D" w:rsidP="0017579D">
      <w:pPr>
        <w:pStyle w:val="BodyText"/>
      </w:pPr>
      <w:r w:rsidRPr="0017579D">
        <w:t xml:space="preserve">However, </w:t>
      </w:r>
      <w:r w:rsidR="004B1749">
        <w:t>many</w:t>
      </w:r>
      <w:r w:rsidRPr="0017579D">
        <w:t xml:space="preserve"> </w:t>
      </w:r>
      <w:r w:rsidR="004B1749">
        <w:t>solutions</w:t>
      </w:r>
      <w:r w:rsidRPr="0017579D">
        <w:t xml:space="preserve"> have </w:t>
      </w:r>
      <w:del w:id="247" w:author="Geoffrey Fox" w:date="2012-05-04T23:13:00Z">
        <w:r w:rsidRPr="0017579D" w:rsidDel="003057A5">
          <w:delText>their own</w:delText>
        </w:r>
      </w:del>
      <w:ins w:id="248" w:author="Geoffrey Fox" w:date="2012-05-04T23:13:00Z">
        <w:r w:rsidR="003057A5">
          <w:t>a</w:t>
        </w:r>
      </w:ins>
      <w:r w:rsidRPr="0017579D">
        <w:t xml:space="preserve"> focus which is different from our work</w:t>
      </w:r>
      <w:del w:id="249" w:author="Geoffrey Fox" w:date="2012-05-04T23:13:00Z">
        <w:r w:rsidRPr="0017579D" w:rsidDel="003057A5">
          <w:delText xml:space="preserve">. </w:delText>
        </w:r>
        <w:r w:rsidR="004B1749" w:rsidDel="003057A5">
          <w:delText>They</w:delText>
        </w:r>
        <w:r w:rsidR="00C15666" w:rsidDel="003057A5">
          <w:delText xml:space="preserve"> focus </w:delText>
        </w:r>
        <w:r w:rsidR="004A572E" w:rsidDel="003057A5">
          <w:delText>on</w:delText>
        </w:r>
      </w:del>
      <w:ins w:id="250" w:author="Geoffrey Fox" w:date="2012-05-04T23:13:00Z">
        <w:r w:rsidR="003057A5">
          <w:t xml:space="preserve"> as they study</w:t>
        </w:r>
      </w:ins>
      <w:r w:rsidR="004A572E">
        <w:t xml:space="preserve"> small data transfers </w:t>
      </w:r>
      <w:del w:id="251" w:author="Geoffrey Fox" w:date="2012-05-04T23:14:00Z">
        <w:r w:rsidR="004A572E" w:rsidDel="003057A5">
          <w:delText xml:space="preserve">and the largest data size tried is </w:delText>
        </w:r>
      </w:del>
      <w:r w:rsidR="004A572E">
        <w:t>up to m</w:t>
      </w:r>
      <w:r w:rsidR="00981EEA" w:rsidRPr="0017579D">
        <w:t xml:space="preserve">egabytes </w:t>
      </w:r>
      <w:r w:rsidR="004A572E">
        <w:t>level</w:t>
      </w:r>
      <w:r w:rsidR="006F1838">
        <w:t xml:space="preserve"> </w:t>
      </w:r>
      <w:r w:rsidR="003F6B17">
        <w:t>[10</w:t>
      </w:r>
      <w:proofErr w:type="gramStart"/>
      <w:r w:rsidR="003F6B17">
        <w:t>]</w:t>
      </w:r>
      <w:r w:rsidR="006F1838">
        <w:t>[</w:t>
      </w:r>
      <w:proofErr w:type="gramEnd"/>
      <w:r w:rsidR="006F1838">
        <w:t>20]</w:t>
      </w:r>
      <w:r w:rsidR="004A572E">
        <w:t xml:space="preserve">. </w:t>
      </w:r>
      <w:r w:rsidR="00CF45F6">
        <w:t>The data type is</w:t>
      </w:r>
      <w:r w:rsidR="005428AA" w:rsidRPr="0017579D">
        <w:t xml:space="preserve"> </w:t>
      </w:r>
      <w:ins w:id="252" w:author="Geoffrey Fox" w:date="2012-05-04T23:14:00Z">
        <w:r w:rsidR="003057A5">
          <w:t xml:space="preserve">typically </w:t>
        </w:r>
      </w:ins>
      <w:r w:rsidR="00CF45F6">
        <w:t>vectors and</w:t>
      </w:r>
      <w:r w:rsidR="005428AA" w:rsidRPr="0017579D">
        <w:t xml:space="preserve"> arrays </w:t>
      </w:r>
      <w:del w:id="253" w:author="Geoffrey Fox" w:date="2012-05-04T23:14:00Z">
        <w:r w:rsidR="00CF45F6" w:rsidDel="003057A5">
          <w:delText xml:space="preserve">which are </w:delText>
        </w:r>
        <w:r w:rsidR="005428AA" w:rsidRPr="0017579D" w:rsidDel="003057A5">
          <w:delText xml:space="preserve">not </w:delText>
        </w:r>
        <w:r w:rsidR="00CF45F6" w:rsidDel="003057A5">
          <w:delText xml:space="preserve">as </w:delText>
        </w:r>
        <w:r w:rsidR="005428AA" w:rsidRPr="0017579D" w:rsidDel="003057A5">
          <w:delText>complicated</w:delText>
        </w:r>
        <w:r w:rsidR="00A65051" w:rsidRPr="0017579D" w:rsidDel="003057A5">
          <w:delText xml:space="preserve"> </w:delText>
        </w:r>
        <w:r w:rsidR="00CF45F6" w:rsidDel="003057A5">
          <w:delText>as</w:delText>
        </w:r>
      </w:del>
      <w:ins w:id="254" w:author="Geoffrey Fox" w:date="2012-05-04T23:14:00Z">
        <w:r w:rsidR="003057A5">
          <w:t>whereas we are considering</w:t>
        </w:r>
      </w:ins>
      <w:r w:rsidR="00CF45F6">
        <w:t xml:space="preserve"> objects.</w:t>
      </w:r>
      <w:r w:rsidR="006D5C6A">
        <w:t xml:space="preserve"> Many algorithms such as </w:t>
      </w:r>
      <w:proofErr w:type="spellStart"/>
      <w:r w:rsidR="006D5C6A">
        <w:t>Allgather</w:t>
      </w:r>
      <w:proofErr w:type="spellEnd"/>
      <w:r w:rsidR="006D5C6A">
        <w:t xml:space="preserve"> </w:t>
      </w:r>
      <w:r w:rsidR="00DC4794">
        <w:t xml:space="preserve">algorithms </w:t>
      </w:r>
      <w:r w:rsidR="006D5C6A">
        <w:t>have the assumption that each node has</w:t>
      </w:r>
      <w:r w:rsidR="0011488E">
        <w:t xml:space="preserve"> the same amount of data</w:t>
      </w:r>
      <w:r w:rsidR="002D603A">
        <w:t xml:space="preserve"> </w:t>
      </w:r>
      <w:r w:rsidR="00A87A3E">
        <w:t>[9</w:t>
      </w:r>
      <w:proofErr w:type="gramStart"/>
      <w:r w:rsidR="00A87A3E">
        <w:t>]</w:t>
      </w:r>
      <w:r w:rsidR="002D603A">
        <w:t>[</w:t>
      </w:r>
      <w:proofErr w:type="gramEnd"/>
      <w:r w:rsidR="002D603A">
        <w:t>10]</w:t>
      </w:r>
      <w:r w:rsidR="0011488E">
        <w:t xml:space="preserve"> but this is not common in MapReduce computation model. As a result, though s</w:t>
      </w:r>
      <w:r w:rsidR="00873524" w:rsidRPr="0017579D">
        <w:t xml:space="preserve">huffling can be viewed as </w:t>
      </w:r>
      <w:r w:rsidR="006442EF">
        <w:t xml:space="preserve">Reduce-scatter operation, its algorithm cannot be applied directly on shuffling because the </w:t>
      </w:r>
      <w:r w:rsidR="00687971">
        <w:t xml:space="preserve">data amount </w:t>
      </w:r>
      <w:r w:rsidR="006442EF">
        <w:t>generated by each Map task is uneven</w:t>
      </w:r>
      <w:r w:rsidR="0066355C">
        <w:t xml:space="preserve"> in most </w:t>
      </w:r>
      <w:r w:rsidR="00687971">
        <w:t>MapReduce applications</w:t>
      </w:r>
      <w:r w:rsidR="00873524" w:rsidRPr="0017579D">
        <w:t>.</w:t>
      </w:r>
      <w:r w:rsidR="00F954FD">
        <w:t xml:space="preserve"> </w:t>
      </w:r>
    </w:p>
    <w:p w:rsidR="00365210" w:rsidRDefault="00F954FD" w:rsidP="00365210">
      <w:pPr>
        <w:pStyle w:val="BodyText"/>
      </w:pPr>
      <w:r>
        <w:t>Furthermore, many past effo</w:t>
      </w:r>
      <w:r w:rsidR="009F7BB5">
        <w:t xml:space="preserve">rt work on static topology such as linear array and </w:t>
      </w:r>
      <w:r>
        <w:t xml:space="preserve">mesh. </w:t>
      </w:r>
      <w:r w:rsidR="009F7BB5">
        <w:t xml:space="preserve">But for </w:t>
      </w:r>
      <w:r w:rsidR="00961241">
        <w:t>Fat-T</w:t>
      </w:r>
      <w:r w:rsidR="005464C4">
        <w:t>ree topology</w:t>
      </w:r>
      <w:r w:rsidR="0040152C">
        <w:t xml:space="preserve">, algorithms have to be topology-aware </w:t>
      </w:r>
      <w:r w:rsidR="00ED0F42">
        <w:t xml:space="preserve">in order </w:t>
      </w:r>
      <w:r w:rsidR="005464C4">
        <w:t xml:space="preserve">to handle the differences </w:t>
      </w:r>
      <w:r w:rsidR="009F7BB5">
        <w:t xml:space="preserve">on speed </w:t>
      </w:r>
      <w:r w:rsidR="0031770F">
        <w:t>of</w:t>
      </w:r>
      <w:r w:rsidR="005464C4">
        <w:t xml:space="preserve"> </w:t>
      </w:r>
      <w:r w:rsidR="007B7D7C" w:rsidRPr="007B7D7C">
        <w:t xml:space="preserve">heterogeneous </w:t>
      </w:r>
      <w:r w:rsidR="005464C4">
        <w:t>links</w:t>
      </w:r>
      <w:r w:rsidR="0040152C">
        <w:t>.</w:t>
      </w:r>
      <w:r w:rsidR="00873524" w:rsidRPr="0017579D">
        <w:t xml:space="preserve"> </w:t>
      </w:r>
      <w:r w:rsidR="00204EC0">
        <w:t>Several papers discuss</w:t>
      </w:r>
      <w:del w:id="255" w:author="Geoffrey Fox" w:date="2012-05-04T23:15:00Z">
        <w:r w:rsidR="00204EC0" w:rsidDel="003057A5">
          <w:delText>ed about</w:delText>
        </w:r>
      </w:del>
      <w:r w:rsidR="00204EC0">
        <w:t xml:space="preserve"> this and developed topology-aware </w:t>
      </w:r>
      <w:del w:id="256" w:author="Geoffrey Fox" w:date="2012-05-04T23:15:00Z">
        <w:r w:rsidR="00204EC0" w:rsidDel="00F66B69">
          <w:delText>broad</w:delText>
        </w:r>
        <w:r w:rsidR="00236008" w:rsidDel="00F66B69">
          <w:delText>-</w:delText>
        </w:r>
        <w:r w:rsidR="00204EC0" w:rsidDel="00F66B69">
          <w:delText>cast</w:delText>
        </w:r>
      </w:del>
      <w:ins w:id="257" w:author="Geoffrey Fox" w:date="2012-05-04T23:15:00Z">
        <w:r w:rsidR="00F66B69">
          <w:t>broadcast</w:t>
        </w:r>
      </w:ins>
      <w:r w:rsidR="00204EC0">
        <w:t xml:space="preserve">, scatter/gather operations to map the logical </w:t>
      </w:r>
      <w:del w:id="258" w:author="Geoffrey Fox" w:date="2012-05-04T23:15:00Z">
        <w:r w:rsidR="00204EC0" w:rsidDel="00F66B69">
          <w:delText>com-munication</w:delText>
        </w:r>
      </w:del>
      <w:ins w:id="259" w:author="Geoffrey Fox" w:date="2012-05-04T23:15:00Z">
        <w:r w:rsidR="00F66B69">
          <w:t>communication</w:t>
        </w:r>
      </w:ins>
      <w:r w:rsidR="00204EC0">
        <w:t xml:space="preserve"> topology to real network topology</w:t>
      </w:r>
      <w:r w:rsidR="000C1EE7">
        <w:t xml:space="preserve"> [</w:t>
      </w:r>
      <w:r w:rsidR="00E31800">
        <w:t>21</w:t>
      </w:r>
      <w:proofErr w:type="gramStart"/>
      <w:r w:rsidR="000C1EE7">
        <w:t>]</w:t>
      </w:r>
      <w:r w:rsidR="00E31800">
        <w:t>[</w:t>
      </w:r>
      <w:proofErr w:type="gramEnd"/>
      <w:r w:rsidR="00E31800">
        <w:t>22</w:t>
      </w:r>
      <w:r w:rsidR="00712E67">
        <w:t>]</w:t>
      </w:r>
      <w:r w:rsidR="00204EC0">
        <w:t>.</w:t>
      </w:r>
      <w:r w:rsidR="003B01CC">
        <w:t xml:space="preserve"> </w:t>
      </w:r>
      <w:r w:rsidR="000C1EE7">
        <w:t>Not only the algorithm itself is optimized, but also auxiliary s</w:t>
      </w:r>
      <w:r w:rsidR="003B01CC">
        <w:t>ervice</w:t>
      </w:r>
      <w:r w:rsidR="000C1EE7">
        <w:t xml:space="preserve">s such as topology detection </w:t>
      </w:r>
      <w:r w:rsidR="00F347A7">
        <w:t>[</w:t>
      </w:r>
      <w:r w:rsidR="00E31800">
        <w:t>21</w:t>
      </w:r>
      <w:proofErr w:type="gramStart"/>
      <w:r w:rsidR="00F347A7">
        <w:t>]</w:t>
      </w:r>
      <w:r w:rsidR="005813AD">
        <w:t>[</w:t>
      </w:r>
      <w:proofErr w:type="gramEnd"/>
      <w:r w:rsidR="00E31800">
        <w:t>22</w:t>
      </w:r>
      <w:r w:rsidR="005813AD">
        <w:t>]</w:t>
      </w:r>
      <w:r w:rsidR="00F347A7">
        <w:t xml:space="preserve"> and fault detection and recovery [</w:t>
      </w:r>
      <w:r w:rsidR="00E31800">
        <w:t>23</w:t>
      </w:r>
      <w:r w:rsidR="00F347A7">
        <w:t xml:space="preserve">] </w:t>
      </w:r>
      <w:r w:rsidR="000C1EE7">
        <w:t>are also added to these solutions</w:t>
      </w:r>
      <w:r w:rsidR="006A3B28">
        <w:t xml:space="preserve"> to improve the performance</w:t>
      </w:r>
      <w:r w:rsidR="00F87257">
        <w:t xml:space="preserve"> and resiliency</w:t>
      </w:r>
      <w:r w:rsidR="000C1EE7">
        <w:t>.</w:t>
      </w:r>
      <w:r w:rsidR="003B01CC">
        <w:t xml:space="preserve"> </w:t>
      </w:r>
    </w:p>
    <w:p w:rsidR="00C1743F" w:rsidRDefault="00721C7D" w:rsidP="006864C0">
      <w:pPr>
        <w:pStyle w:val="BodyText"/>
      </w:pPr>
      <w:r>
        <w:t xml:space="preserve">In MapReduce </w:t>
      </w:r>
      <w:r w:rsidR="00F25373">
        <w:t>domain</w:t>
      </w:r>
      <w:r>
        <w:t>,</w:t>
      </w:r>
      <w:r w:rsidR="001A15C7">
        <w:t xml:space="preserve"> </w:t>
      </w:r>
      <w:r w:rsidR="00A20812">
        <w:t xml:space="preserve">there are several solutions to improve the performance of data transfers. </w:t>
      </w:r>
      <w:r w:rsidR="001A15C7">
        <w:t xml:space="preserve"> </w:t>
      </w:r>
      <w:r w:rsidR="00D66607">
        <w:t>Orchestra</w:t>
      </w:r>
      <w:r w:rsidR="009D30D9">
        <w:t xml:space="preserve"> [</w:t>
      </w:r>
      <w:r w:rsidR="00961241">
        <w:t>18</w:t>
      </w:r>
      <w:r w:rsidR="009D30D9">
        <w:t>]</w:t>
      </w:r>
      <w:r w:rsidR="00D66607">
        <w:t xml:space="preserve"> </w:t>
      </w:r>
      <w:r w:rsidR="00641315">
        <w:t xml:space="preserve">is </w:t>
      </w:r>
      <w:r w:rsidR="005E0903">
        <w:t>such a global</w:t>
      </w:r>
      <w:r w:rsidR="00641315" w:rsidRPr="00641315">
        <w:t xml:space="preserve"> control </w:t>
      </w:r>
      <w:r w:rsidR="00623D9C">
        <w:t xml:space="preserve">service and </w:t>
      </w:r>
      <w:r w:rsidR="00641315" w:rsidRPr="00641315">
        <w:t>architecture to manage intra and inter-transfer activities on Spark</w:t>
      </w:r>
      <w:r w:rsidR="00E31800">
        <w:t xml:space="preserve"> [24</w:t>
      </w:r>
      <w:r w:rsidR="00E42169">
        <w:t>]</w:t>
      </w:r>
      <w:r w:rsidR="00641315" w:rsidRPr="00641315">
        <w:t>.</w:t>
      </w:r>
      <w:r w:rsidR="005E0903">
        <w:t xml:space="preserve"> It not only provides control, scheduling and monitoring on data transfers, but also provides optimization </w:t>
      </w:r>
      <w:r w:rsidR="00912C00">
        <w:t>on broadcasting and shuffling.</w:t>
      </w:r>
      <w:r w:rsidR="005E0903">
        <w:t xml:space="preserve"> </w:t>
      </w:r>
      <w:r w:rsidR="00912C00">
        <w:t>For broadcasting,</w:t>
      </w:r>
      <w:r w:rsidR="00912C00" w:rsidRPr="00912C00">
        <w:t xml:space="preserve"> </w:t>
      </w:r>
      <w:r w:rsidR="006153D2">
        <w:t>it uses</w:t>
      </w:r>
      <w:r w:rsidR="00912C00">
        <w:t xml:space="preserve"> a</w:t>
      </w:r>
      <w:r w:rsidR="00912C00" w:rsidRPr="00912C00">
        <w:t xml:space="preserve">n optimized </w:t>
      </w:r>
      <w:proofErr w:type="spellStart"/>
      <w:r w:rsidR="00912C00" w:rsidRPr="00912C00">
        <w:t>BitTorrent</w:t>
      </w:r>
      <w:proofErr w:type="spellEnd"/>
      <w:r w:rsidR="006C2D79">
        <w:t xml:space="preserve"> [</w:t>
      </w:r>
      <w:r w:rsidR="00E31800">
        <w:t>25</w:t>
      </w:r>
      <w:r w:rsidR="006C2D79">
        <w:t xml:space="preserve">] </w:t>
      </w:r>
      <w:r w:rsidR="00912C00" w:rsidRPr="00912C00">
        <w:t xml:space="preserve">like protocol called Cornet, augmented </w:t>
      </w:r>
      <w:r w:rsidR="005006C5">
        <w:t xml:space="preserve">by </w:t>
      </w:r>
      <w:r w:rsidR="00912C00">
        <w:t>topology detection</w:t>
      </w:r>
      <w:r w:rsidR="00912C00" w:rsidRPr="00912C00">
        <w:t>.</w:t>
      </w:r>
      <w:r w:rsidR="00A176E6">
        <w:t xml:space="preserve"> </w:t>
      </w:r>
      <w:r w:rsidR="0042357B">
        <w:t xml:space="preserve">Though this method achieves similar performance as our Multi-Chain method, it is still unclear </w:t>
      </w:r>
      <w:r w:rsidR="009644ED">
        <w:t xml:space="preserve">about </w:t>
      </w:r>
      <w:r w:rsidR="00BB2830">
        <w:t>its internal design</w:t>
      </w:r>
      <w:r w:rsidR="009644ED">
        <w:t xml:space="preserve"> and what kind of communication </w:t>
      </w:r>
      <w:r w:rsidR="00182FA5">
        <w:t>graph</w:t>
      </w:r>
      <w:r w:rsidR="009644ED">
        <w:t xml:space="preserve"> formed in data transfers</w:t>
      </w:r>
      <w:r w:rsidR="00BB2830">
        <w:t>.</w:t>
      </w:r>
      <w:r w:rsidR="009644ED">
        <w:t xml:space="preserve"> </w:t>
      </w:r>
      <w:r w:rsidR="00BB2830">
        <w:t xml:space="preserve"> </w:t>
      </w:r>
      <w:r w:rsidR="00C04AD0">
        <w:t>For shuffling, it uses weighted s</w:t>
      </w:r>
      <w:r w:rsidR="00C04AD0" w:rsidRPr="00C04AD0">
        <w:t>huffle Scheduling (WSS) to set the weight of the flow to be proportional to the data size.</w:t>
      </w:r>
      <w:r w:rsidR="00C04AD0">
        <w:t xml:space="preserve"> </w:t>
      </w:r>
      <w:r w:rsidR="00CE0FD1">
        <w:t xml:space="preserve">But </w:t>
      </w:r>
      <w:r w:rsidR="00C04AD0">
        <w:t>as what we discus</w:t>
      </w:r>
      <w:r w:rsidR="00CE0FD1">
        <w:t xml:space="preserve">sed above, it is not helpful to </w:t>
      </w:r>
      <w:r w:rsidR="00C931A0">
        <w:t xml:space="preserve">applications such as </w:t>
      </w:r>
      <w:r w:rsidR="00CE0FD1">
        <w:t>K-means Clustering.</w:t>
      </w:r>
    </w:p>
    <w:p w:rsidR="00294EEA" w:rsidRPr="0017579D" w:rsidRDefault="006864C0" w:rsidP="00F97933">
      <w:pPr>
        <w:pStyle w:val="BodyText"/>
      </w:pPr>
      <w:r>
        <w:t xml:space="preserve">There are also other solutions to improve </w:t>
      </w:r>
      <w:r w:rsidR="00BB3193">
        <w:t>shuffling performance</w:t>
      </w:r>
      <w:r>
        <w:t xml:space="preserve">. </w:t>
      </w:r>
      <w:r w:rsidR="00466E96">
        <w:t xml:space="preserve">One is </w:t>
      </w:r>
      <w:r w:rsidR="009B4B92" w:rsidRPr="0017579D">
        <w:t>Hadoop-A</w:t>
      </w:r>
      <w:r w:rsidR="009D30D9">
        <w:t xml:space="preserve"> [</w:t>
      </w:r>
      <w:r w:rsidR="00E31800">
        <w:t>26</w:t>
      </w:r>
      <w:r w:rsidR="00B23680">
        <w:t xml:space="preserve">] </w:t>
      </w:r>
      <w:ins w:id="260" w:author="Geoffrey Fox" w:date="2012-05-04T23:19:00Z">
        <w:r w:rsidR="00F66B69">
          <w:t>that</w:t>
        </w:r>
      </w:ins>
      <w:ins w:id="261" w:author="Geoffrey Fox" w:date="2012-05-04T23:16:00Z">
        <w:r w:rsidR="00F66B69">
          <w:t xml:space="preserve"> </w:t>
        </w:r>
      </w:ins>
      <w:r w:rsidR="00B23680" w:rsidRPr="00D3393E">
        <w:t>provides</w:t>
      </w:r>
      <w:r w:rsidR="00D8229B">
        <w:t xml:space="preserve"> a </w:t>
      </w:r>
      <w:r w:rsidR="009B3AF6" w:rsidRPr="009B3AF6">
        <w:t>pipeline to overlap the shuffle, merge and reduce phases</w:t>
      </w:r>
      <w:r w:rsidR="009B3AF6">
        <w:t>, which is very similar to the mechanism in Twister. But it uses a</w:t>
      </w:r>
      <w:r w:rsidR="009B3AF6" w:rsidRPr="009B3AF6">
        <w:t>n alter</w:t>
      </w:r>
      <w:r w:rsidR="006C2D79">
        <w:t xml:space="preserve">native </w:t>
      </w:r>
      <w:r w:rsidR="00690325">
        <w:t xml:space="preserve">Infiniband </w:t>
      </w:r>
      <w:r w:rsidR="006C2D79">
        <w:t>RDMA [</w:t>
      </w:r>
      <w:r w:rsidR="00E31800">
        <w:t>27</w:t>
      </w:r>
      <w:r w:rsidR="006C2D79">
        <w:t xml:space="preserve">] </w:t>
      </w:r>
      <w:r w:rsidR="009B3AF6" w:rsidRPr="009B3AF6">
        <w:t>based protocol to leverage RDMA inter</w:t>
      </w:r>
      <w:r w:rsidR="00CF5958">
        <w:t>-</w:t>
      </w:r>
      <w:r w:rsidR="009B3AF6" w:rsidRPr="009B3AF6">
        <w:t>connects for fast data shuffling.</w:t>
      </w:r>
      <w:r w:rsidR="000918CA">
        <w:t xml:space="preserve"> However, due </w:t>
      </w:r>
      <w:r w:rsidR="000918CA">
        <w:lastRenderedPageBreak/>
        <w:t>to the limitation of test environment, we didn’t see how it performs on 100+ nodes.</w:t>
      </w:r>
      <w:r w:rsidR="00F97933">
        <w:t xml:space="preserve"> Another is</w:t>
      </w:r>
      <w:r w:rsidR="009B3AF6" w:rsidRPr="009B3AF6">
        <w:t xml:space="preserve"> </w:t>
      </w:r>
      <w:r w:rsidR="00294EEA" w:rsidRPr="0017579D">
        <w:t>MATE</w:t>
      </w:r>
      <w:r w:rsidR="009D30D9">
        <w:t>-EC2 [</w:t>
      </w:r>
      <w:r w:rsidR="00E31800">
        <w:t>28</w:t>
      </w:r>
      <w:r w:rsidR="009D30D9">
        <w:t>]</w:t>
      </w:r>
      <w:r w:rsidR="007A1195">
        <w:t xml:space="preserve">, a MapReduce </w:t>
      </w:r>
      <w:r w:rsidR="008573A5">
        <w:t xml:space="preserve">like framework working on EC2 </w:t>
      </w:r>
      <w:r w:rsidR="007A1195">
        <w:t>[</w:t>
      </w:r>
      <w:r w:rsidR="00E31800">
        <w:t>29</w:t>
      </w:r>
      <w:r w:rsidR="007A1195">
        <w:t xml:space="preserve">] </w:t>
      </w:r>
      <w:r w:rsidR="008573A5">
        <w:t xml:space="preserve">and S3 </w:t>
      </w:r>
      <w:r w:rsidR="00E31800">
        <w:t>[30</w:t>
      </w:r>
      <w:r w:rsidR="007A1195">
        <w:t xml:space="preserve">] </w:t>
      </w:r>
      <w:r w:rsidR="008573A5">
        <w:t>with alternate API</w:t>
      </w:r>
      <w:r w:rsidR="002A4774">
        <w:t>s</w:t>
      </w:r>
      <w:r w:rsidR="008573A5">
        <w:t>.</w:t>
      </w:r>
      <w:r w:rsidR="00604FE0">
        <w:t xml:space="preserve"> F</w:t>
      </w:r>
      <w:r w:rsidR="00401B4A" w:rsidRPr="0017579D">
        <w:t>or</w:t>
      </w:r>
      <w:r w:rsidR="00604FE0">
        <w:t xml:space="preserve"> shuffling it uses</w:t>
      </w:r>
      <w:r w:rsidR="00401B4A" w:rsidRPr="0017579D">
        <w:t xml:space="preserve"> local </w:t>
      </w:r>
      <w:r w:rsidR="00E80C3B" w:rsidRPr="0017579D">
        <w:t>reduction</w:t>
      </w:r>
      <w:r w:rsidR="00604FE0">
        <w:t xml:space="preserve"> and global reduction. The mechanism is simila</w:t>
      </w:r>
      <w:r w:rsidR="00465DFA">
        <w:t>r to what we did in Twister but it focuses on EC2 cloud environment</w:t>
      </w:r>
      <w:r w:rsidR="00A118ED">
        <w:t xml:space="preserve"> </w:t>
      </w:r>
      <w:r w:rsidR="006F2F95">
        <w:t>so that the</w:t>
      </w:r>
      <w:r w:rsidR="007A1195">
        <w:t xml:space="preserve"> design and implemen</w:t>
      </w:r>
      <w:r w:rsidR="00A118ED">
        <w:t>tation are totally different</w:t>
      </w:r>
      <w:r w:rsidR="00465DFA">
        <w:t xml:space="preserve">. </w:t>
      </w:r>
      <w:r w:rsidR="00604FE0">
        <w:t xml:space="preserve"> </w:t>
      </w:r>
    </w:p>
    <w:p w:rsidR="00607AE7" w:rsidRPr="0066453B" w:rsidRDefault="0071290E" w:rsidP="00891FE7">
      <w:pPr>
        <w:pStyle w:val="BodyText"/>
      </w:pPr>
      <w:r>
        <w:t>For iterative MapReduce, t</w:t>
      </w:r>
      <w:r w:rsidR="00F05BDD">
        <w:t xml:space="preserve">here are also other </w:t>
      </w:r>
      <w:r w:rsidR="00CD4C4F">
        <w:t xml:space="preserve">solutions </w:t>
      </w:r>
      <w:r w:rsidR="000C3381">
        <w:t xml:space="preserve">such as </w:t>
      </w:r>
      <w:proofErr w:type="spellStart"/>
      <w:r w:rsidR="000C3381">
        <w:t>iMapReduce</w:t>
      </w:r>
      <w:proofErr w:type="spellEnd"/>
      <w:r w:rsidR="000C3381">
        <w:t xml:space="preserve"> [</w:t>
      </w:r>
      <w:r w:rsidR="00E31800">
        <w:t>31</w:t>
      </w:r>
      <w:r w:rsidR="000C3381">
        <w:t xml:space="preserve">] </w:t>
      </w:r>
      <w:proofErr w:type="spellStart"/>
      <w:r w:rsidR="000C3381">
        <w:t>iHadoop</w:t>
      </w:r>
      <w:proofErr w:type="spellEnd"/>
      <w:r w:rsidR="000C3381">
        <w:t xml:space="preserve"> [</w:t>
      </w:r>
      <w:r w:rsidR="00E31800">
        <w:t>32</w:t>
      </w:r>
      <w:r w:rsidR="000C3381">
        <w:t xml:space="preserve">] </w:t>
      </w:r>
      <w:r w:rsidR="00CD4C4F">
        <w:t>to optimize to the data transfers between iterations by doing</w:t>
      </w:r>
      <w:r w:rsidR="003B01CC" w:rsidRPr="0017579D">
        <w:t xml:space="preserve"> iteration</w:t>
      </w:r>
      <w:r w:rsidR="00CD4C4F">
        <w:t xml:space="preserve"> </w:t>
      </w:r>
      <w:proofErr w:type="spellStart"/>
      <w:r w:rsidR="00CD4C4F" w:rsidRPr="0017579D">
        <w:t>asynch</w:t>
      </w:r>
      <w:r w:rsidR="00AD350D">
        <w:t>-</w:t>
      </w:r>
      <w:r w:rsidR="00CD4C4F" w:rsidRPr="0017579D">
        <w:t>ronous</w:t>
      </w:r>
      <w:r w:rsidR="00CD4C4F">
        <w:t>ly</w:t>
      </w:r>
      <w:proofErr w:type="spellEnd"/>
      <w:r w:rsidR="00CD4C4F">
        <w:t xml:space="preserve">. </w:t>
      </w:r>
      <w:r w:rsidR="000C3381">
        <w:t xml:space="preserve">That means there is no barrier between </w:t>
      </w:r>
      <w:r w:rsidR="001C5E2F">
        <w:t xml:space="preserve">any </w:t>
      </w:r>
      <w:r w:rsidR="000C3381">
        <w:t>two iterations.</w:t>
      </w:r>
      <w:r>
        <w:t xml:space="preserve"> However, this </w:t>
      </w:r>
      <w:proofErr w:type="gramStart"/>
      <w:r>
        <w:t>doesn’t</w:t>
      </w:r>
      <w:proofErr w:type="gramEnd"/>
      <w:r>
        <w:t xml:space="preserve"> work for applications which need broadcast data</w:t>
      </w:r>
      <w:r w:rsidR="00D244AB">
        <w:t xml:space="preserve"> in every iteration</w:t>
      </w:r>
      <w:r w:rsidR="002D3F47">
        <w:t xml:space="preserve"> because all the outputs from Reduce tasks are needed for every Map task</w:t>
      </w:r>
      <w:r>
        <w:t xml:space="preserve">. </w:t>
      </w:r>
    </w:p>
    <w:p w:rsidR="00294EEA" w:rsidRDefault="00294EEA" w:rsidP="004C0C56">
      <w:pPr>
        <w:pStyle w:val="Heading1"/>
        <w:numPr>
          <w:ilvl w:val="0"/>
          <w:numId w:val="27"/>
        </w:numPr>
      </w:pPr>
      <w:r>
        <w:t>Conclusion</w:t>
      </w:r>
    </w:p>
    <w:p w:rsidR="00EF5E2C" w:rsidRPr="002B2B9E" w:rsidRDefault="002B2B9E" w:rsidP="00642598">
      <w:pPr>
        <w:pStyle w:val="BodyText"/>
      </w:pPr>
      <w:r w:rsidRPr="002B2B9E">
        <w:t xml:space="preserve">In this paper, we improved </w:t>
      </w:r>
      <w:r w:rsidR="009737AD">
        <w:t xml:space="preserve">the performance of </w:t>
      </w:r>
      <w:r w:rsidRPr="002B2B9E">
        <w:t xml:space="preserve">data transfers in </w:t>
      </w:r>
      <w:r w:rsidR="00F1145A" w:rsidRPr="002B2B9E">
        <w:t>Twister</w:t>
      </w:r>
      <w:r w:rsidR="003E7E2B">
        <w:t xml:space="preserve"> iterative MapReduce framework.</w:t>
      </w:r>
      <w:r w:rsidR="001413B1">
        <w:t xml:space="preserve"> </w:t>
      </w:r>
      <w:r w:rsidR="00682340">
        <w:t xml:space="preserve">We removed original broker-based </w:t>
      </w:r>
      <w:ins w:id="262" w:author="Geoffrey Fox" w:date="2012-05-04T23:17:00Z">
        <w:r w:rsidR="00F66B69">
          <w:t xml:space="preserve">methods and </w:t>
        </w:r>
      </w:ins>
      <w:del w:id="263" w:author="Geoffrey Fox" w:date="2012-05-04T23:17:00Z">
        <w:r w:rsidR="00682340" w:rsidDel="00F66B69">
          <w:delText xml:space="preserve">methods because of its </w:delText>
        </w:r>
        <w:r w:rsidR="00682340" w:rsidRPr="00682340" w:rsidDel="00F66B69">
          <w:delText>cumbersome</w:delText>
        </w:r>
        <w:r w:rsidR="00682340" w:rsidDel="00F66B69">
          <w:delText xml:space="preserve"> and clumsy. We </w:delText>
        </w:r>
      </w:del>
      <w:r w:rsidR="00EB2573">
        <w:t>implemented</w:t>
      </w:r>
      <w:r w:rsidR="000A6830">
        <w:t xml:space="preserve"> </w:t>
      </w:r>
      <w:proofErr w:type="gramStart"/>
      <w:r w:rsidR="000A6830">
        <w:t>3</w:t>
      </w:r>
      <w:proofErr w:type="gramEnd"/>
      <w:r w:rsidR="00577C3C">
        <w:t xml:space="preserve"> topology-aware</w:t>
      </w:r>
      <w:r w:rsidR="000A6830">
        <w:t xml:space="preserve"> algorithms including Multi</w:t>
      </w:r>
      <w:r w:rsidR="00EF311D">
        <w:t xml:space="preserve">-Chain, </w:t>
      </w:r>
      <w:r w:rsidR="00BC0329">
        <w:t xml:space="preserve">and </w:t>
      </w:r>
      <w:r w:rsidR="00EF311D">
        <w:t>Scatter-</w:t>
      </w:r>
      <w:proofErr w:type="spellStart"/>
      <w:r w:rsidR="00D25704">
        <w:t>Allg</w:t>
      </w:r>
      <w:r w:rsidR="00EF311D">
        <w:t>ather</w:t>
      </w:r>
      <w:proofErr w:type="spellEnd"/>
      <w:r w:rsidR="00EF311D">
        <w:t>-</w:t>
      </w:r>
      <w:r w:rsidR="00BC0329">
        <w:t>BKT/MST</w:t>
      </w:r>
      <w:r w:rsidR="0008706A">
        <w:t>.</w:t>
      </w:r>
      <w:r w:rsidR="000A6830">
        <w:t xml:space="preserve"> </w:t>
      </w:r>
      <w:r w:rsidR="00642598">
        <w:t>Among them, Multi-Chain method can improve</w:t>
      </w:r>
      <w:r w:rsidR="001413B1">
        <w:t xml:space="preserve"> broadcasting performance</w:t>
      </w:r>
      <w:r w:rsidR="00BC0329">
        <w:t xml:space="preserve"> by 6</w:t>
      </w:r>
      <w:r w:rsidR="00642598">
        <w:t xml:space="preserve">0% of original </w:t>
      </w:r>
      <w:r w:rsidR="00232E0F">
        <w:t xml:space="preserve">broker based </w:t>
      </w:r>
      <w:r w:rsidR="00642598">
        <w:t>broadcast metho</w:t>
      </w:r>
      <w:r w:rsidR="00735375">
        <w:t>d and 50% of Scatter-</w:t>
      </w:r>
      <w:proofErr w:type="spellStart"/>
      <w:r w:rsidR="00735375">
        <w:t>Allgather</w:t>
      </w:r>
      <w:proofErr w:type="spellEnd"/>
      <w:r w:rsidR="00735375">
        <w:t>-BKT, a stand</w:t>
      </w:r>
      <w:ins w:id="264" w:author="Geoffrey Fox" w:date="2012-05-04T23:17:00Z">
        <w:r w:rsidR="00F66B69">
          <w:t>ard</w:t>
        </w:r>
      </w:ins>
      <w:r w:rsidR="00735375">
        <w:t xml:space="preserve"> broadcasting </w:t>
      </w:r>
      <w:r w:rsidR="00642598">
        <w:t>algorithm for large vectors</w:t>
      </w:r>
      <w:r w:rsidR="00735375">
        <w:t xml:space="preserve"> in MPI</w:t>
      </w:r>
      <w:r w:rsidR="00F94227">
        <w:t>. We also improve</w:t>
      </w:r>
      <w:r w:rsidR="00642598">
        <w:t xml:space="preserve"> s</w:t>
      </w:r>
      <w:r w:rsidR="00EF5E2C" w:rsidRPr="002B2B9E">
        <w:t>huffling</w:t>
      </w:r>
      <w:r w:rsidR="008F5C7D">
        <w:t xml:space="preserve"> performance to 10</w:t>
      </w:r>
      <w:r w:rsidR="00642598">
        <w:t xml:space="preserve">% of </w:t>
      </w:r>
      <w:r w:rsidR="008F5C7D">
        <w:t xml:space="preserve">the </w:t>
      </w:r>
      <w:r w:rsidR="00642598">
        <w:t xml:space="preserve">original time by using local reduction. </w:t>
      </w:r>
    </w:p>
    <w:p w:rsidR="000A22B2" w:rsidRPr="002B2B9E" w:rsidRDefault="00C94289" w:rsidP="000A22B2">
      <w:pPr>
        <w:pStyle w:val="BodyText"/>
      </w:pPr>
      <w:r>
        <w:t xml:space="preserve">There are number of directions in future work. </w:t>
      </w:r>
      <w:r w:rsidR="00BC4362">
        <w:t xml:space="preserve">We try to apply Twister with new data transfer methods to other iterative </w:t>
      </w:r>
      <w:proofErr w:type="gramStart"/>
      <w:r w:rsidR="00BC4362">
        <w:t>applications</w:t>
      </w:r>
      <w:proofErr w:type="gramEnd"/>
      <w:del w:id="265" w:author="Geoffrey Fox" w:date="2012-05-04T23:18:00Z">
        <w:r w:rsidR="00BC4362" w:rsidDel="00F66B69">
          <w:delText xml:space="preserve"> which also suffer from data transfers </w:delText>
        </w:r>
      </w:del>
      <w:r w:rsidR="00BC4362">
        <w:t>[33]. W</w:t>
      </w:r>
      <w:r>
        <w:t xml:space="preserve">e are </w:t>
      </w:r>
      <w:r w:rsidR="00BC4362">
        <w:t xml:space="preserve">also </w:t>
      </w:r>
      <w:r>
        <w:t xml:space="preserve">transplanting our algorithms to Infiniband and test the performance gain from different methods. The initial observation suggests </w:t>
      </w:r>
      <w:r w:rsidR="000A22B2">
        <w:t>that the</w:t>
      </w:r>
      <w:r>
        <w:t xml:space="preserve"> </w:t>
      </w:r>
      <w:del w:id="266" w:author="Geoffrey Fox" w:date="2012-05-04T23:18:00Z">
        <w:r w:rsidDel="00F66B69">
          <w:delText xml:space="preserve">conclusion </w:delText>
        </w:r>
      </w:del>
      <w:ins w:id="267" w:author="Geoffrey Fox" w:date="2012-05-04T23:18:00Z">
        <w:r w:rsidR="00F66B69">
          <w:t>optimal choice</w:t>
        </w:r>
        <w:r w:rsidR="00F66B69">
          <w:t xml:space="preserve"> </w:t>
        </w:r>
      </w:ins>
      <w:r>
        <w:t>could be different from the situation on Ethernet.</w:t>
      </w:r>
      <w:r w:rsidR="000A22B2">
        <w:t xml:space="preserve"> </w:t>
      </w:r>
      <w:proofErr w:type="gramStart"/>
      <w:r w:rsidR="00BC4362">
        <w:t>Further</w:t>
      </w:r>
      <w:proofErr w:type="gramEnd"/>
      <w:r w:rsidR="00BC4362">
        <w:t xml:space="preserve"> w</w:t>
      </w:r>
      <w:r w:rsidR="000A22B2">
        <w:t xml:space="preserve">e try to extend the </w:t>
      </w:r>
      <w:r w:rsidR="00ED62CC">
        <w:t>methods</w:t>
      </w:r>
      <w:r w:rsidR="000A22B2">
        <w:t xml:space="preserve"> to a </w:t>
      </w:r>
      <w:del w:id="268" w:author="Geoffrey Fox" w:date="2012-05-04T23:18:00Z">
        <w:r w:rsidR="000A22B2" w:rsidDel="00F66B69">
          <w:delText xml:space="preserve">whole </w:delText>
        </w:r>
      </w:del>
      <w:ins w:id="269" w:author="Geoffrey Fox" w:date="2012-05-04T23:18:00Z">
        <w:r w:rsidR="00F66B69">
          <w:t>complete</w:t>
        </w:r>
        <w:r w:rsidR="00F66B69">
          <w:t xml:space="preserve"> </w:t>
        </w:r>
      </w:ins>
      <w:r w:rsidR="000A22B2">
        <w:t>service by building topology and link speed detection service and utilizing a</w:t>
      </w:r>
      <w:r w:rsidR="000A22B2" w:rsidRPr="002B2B9E">
        <w:t xml:space="preserve">uxiliary </w:t>
      </w:r>
      <w:r w:rsidR="000A22B2">
        <w:t xml:space="preserve">service such as </w:t>
      </w:r>
      <w:proofErr w:type="spellStart"/>
      <w:r w:rsidR="000A22B2">
        <w:t>ZooKeeper</w:t>
      </w:r>
      <w:proofErr w:type="spellEnd"/>
      <w:r w:rsidR="00BC4362">
        <w:t xml:space="preserve"> [34</w:t>
      </w:r>
      <w:r w:rsidR="000A0FDE">
        <w:t>]</w:t>
      </w:r>
      <w:r w:rsidR="006165D3">
        <w:t xml:space="preserve"> to provide</w:t>
      </w:r>
      <w:r w:rsidR="000A22B2">
        <w:t xml:space="preserve"> coordination a</w:t>
      </w:r>
      <w:r w:rsidR="006165D3">
        <w:t>nd fault detection</w:t>
      </w:r>
      <w:r w:rsidR="000A22B2">
        <w:t>.</w:t>
      </w:r>
    </w:p>
    <w:p w:rsidR="00E8131E" w:rsidRDefault="000D1685" w:rsidP="000D1685">
      <w:pPr>
        <w:pStyle w:val="Heading5"/>
      </w:pPr>
      <w:r>
        <w:t>Acknowledgement</w:t>
      </w:r>
    </w:p>
    <w:p w:rsidR="000D1685" w:rsidRDefault="000D1685" w:rsidP="003475FA">
      <w:pPr>
        <w:jc w:val="left"/>
      </w:pPr>
    </w:p>
    <w:p w:rsidR="00F10CF5" w:rsidRDefault="00F10CF5" w:rsidP="000D1685"/>
    <w:p w:rsidR="003475FA" w:rsidRDefault="003475FA" w:rsidP="000D1685"/>
    <w:p w:rsidR="003475FA" w:rsidRDefault="003475FA" w:rsidP="000D1685"/>
    <w:p w:rsidR="003475FA" w:rsidRPr="000D1685" w:rsidRDefault="003475FA" w:rsidP="000D1685"/>
    <w:p w:rsidR="000D1685" w:rsidRDefault="000D1685" w:rsidP="000D1685"/>
    <w:p w:rsidR="00EC6D72" w:rsidRDefault="00EC6D72" w:rsidP="000D1685"/>
    <w:p w:rsidR="00752B26" w:rsidRDefault="00752B26" w:rsidP="000D1685"/>
    <w:p w:rsidR="00752B26" w:rsidRDefault="00752B26" w:rsidP="000D1685"/>
    <w:p w:rsidR="00752B26" w:rsidRDefault="00752B26" w:rsidP="000D1685"/>
    <w:p w:rsidR="00752B26" w:rsidRDefault="00752B26" w:rsidP="000D1685"/>
    <w:p w:rsidR="00752B26" w:rsidRDefault="00752B26" w:rsidP="00901C2F">
      <w:pPr>
        <w:jc w:val="both"/>
      </w:pPr>
    </w:p>
    <w:p w:rsidR="000D1685" w:rsidRPr="000D1685" w:rsidRDefault="000D1685" w:rsidP="000D1685">
      <w:pPr>
        <w:pStyle w:val="Heading5"/>
      </w:pPr>
      <w:r>
        <w:t>References</w:t>
      </w:r>
    </w:p>
    <w:p w:rsidR="00FC53DA" w:rsidRPr="00950EB3" w:rsidRDefault="00FC53DA" w:rsidP="00950EB3">
      <w:pPr>
        <w:pStyle w:val="references"/>
      </w:pPr>
      <w:r w:rsidRPr="00950EB3">
        <w:t>Apache Hadoop. http://hadoop.apache.org.</w:t>
      </w:r>
    </w:p>
    <w:p w:rsidR="0097547D" w:rsidRPr="00950EB3" w:rsidRDefault="0097547D" w:rsidP="00950EB3">
      <w:pPr>
        <w:pStyle w:val="references"/>
      </w:pPr>
      <w:r w:rsidRPr="00950EB3">
        <w:t xml:space="preserve">J. Dean and S. Ghemawat. Mapreduce: Simplified data processing on large clusters. Sixth Symp. on Operating System </w:t>
      </w:r>
      <w:r w:rsidR="00AF4376">
        <w:t>Design and Implementation, pp.</w:t>
      </w:r>
      <w:r w:rsidRPr="00950EB3">
        <w:t xml:space="preserve"> 137–150, December 2004. </w:t>
      </w:r>
    </w:p>
    <w:p w:rsidR="00FC53DA" w:rsidRPr="00950EB3" w:rsidRDefault="00FC53DA" w:rsidP="00950EB3">
      <w:pPr>
        <w:pStyle w:val="references"/>
      </w:pPr>
      <w:r w:rsidRPr="00950EB3">
        <w:t xml:space="preserve">Dubey, Pradeep. A Platform 2015 Model: Recognition, Mining and Synthesis Moves Computers to the Era of Tera. Compute-Intensive, </w:t>
      </w:r>
      <w:r w:rsidRPr="00950EB3">
        <w:lastRenderedPageBreak/>
        <w:t>Highly Parallel Applications and Uses. Volume 09 Issue 02. ISSN 1535-864X. February 2005.</w:t>
      </w:r>
    </w:p>
    <w:p w:rsidR="00FC53DA" w:rsidRPr="00950EB3" w:rsidRDefault="00644671" w:rsidP="00950EB3">
      <w:pPr>
        <w:pStyle w:val="references"/>
      </w:pPr>
      <w:r w:rsidRPr="00950EB3">
        <w:t xml:space="preserve">J.Ekanayake </w:t>
      </w:r>
      <w:r w:rsidR="003E3C17" w:rsidRPr="00950EB3">
        <w:t>et al., Twister: A Runtime for iterative MapReduce, in</w:t>
      </w:r>
      <w:r w:rsidR="001A6F0D" w:rsidRPr="00950EB3">
        <w:t xml:space="preserve"> </w:t>
      </w:r>
      <w:r w:rsidR="003E3C17" w:rsidRPr="00950EB3">
        <w:t>Proceedings of the First International Workshop on MapReduce and</w:t>
      </w:r>
      <w:r w:rsidR="001A6F0D" w:rsidRPr="00950EB3">
        <w:t xml:space="preserve"> </w:t>
      </w:r>
      <w:r w:rsidR="003E3C17" w:rsidRPr="00950EB3">
        <w:t>its Applications of ACM HPDC 2010 conference June 20-25, 2010.</w:t>
      </w:r>
      <w:r w:rsidR="001A6F0D" w:rsidRPr="00950EB3">
        <w:t xml:space="preserve"> </w:t>
      </w:r>
      <w:r w:rsidR="003E3C17" w:rsidRPr="00950EB3">
        <w:t>2010, ACM: Chicago, Illinois.</w:t>
      </w:r>
    </w:p>
    <w:p w:rsidR="00F82530" w:rsidRPr="00950EB3" w:rsidRDefault="00844F89" w:rsidP="00950EB3">
      <w:pPr>
        <w:pStyle w:val="references"/>
      </w:pPr>
      <w:r w:rsidRPr="00950EB3">
        <w:t>Yingyi Bu, Bill Howe, Magdalena Balazinska, and Michael D. Ernst.</w:t>
      </w:r>
      <w:r w:rsidR="00017AF2" w:rsidRPr="00950EB3">
        <w:t xml:space="preserve"> </w:t>
      </w:r>
      <w:r w:rsidRPr="00950EB3">
        <w:t>Haloop: Efficient Iterative Dat</w:t>
      </w:r>
      <w:r w:rsidR="00017AF2" w:rsidRPr="00950EB3">
        <w:t xml:space="preserve">a Processing on Large Clusters. </w:t>
      </w:r>
      <w:r w:rsidRPr="00950EB3">
        <w:t>Proceedings of the VLDB Endowment, 3, September 2010.</w:t>
      </w:r>
    </w:p>
    <w:p w:rsidR="001D16E6" w:rsidRPr="00950EB3" w:rsidRDefault="00A81DDE" w:rsidP="00950EB3">
      <w:pPr>
        <w:pStyle w:val="references"/>
      </w:pPr>
      <w:r w:rsidRPr="00950EB3">
        <w:t xml:space="preserve">J. B. MacQueen, </w:t>
      </w:r>
      <w:r w:rsidR="001D16E6" w:rsidRPr="00950EB3">
        <w:t>Some Methods for Classification and  Analysis of MultiVariate Observations, in Proc. of the fifth  Berkeley Symposium on Mathematical Statistics and  Probability. vol. 1, L. M. L. Cam and J. Neyman, Eds., ed: University of California Press, 1967.</w:t>
      </w:r>
    </w:p>
    <w:p w:rsidR="007D78B1" w:rsidRDefault="007D78B1" w:rsidP="007D78B1">
      <w:pPr>
        <w:pStyle w:val="references"/>
      </w:pPr>
      <w:r>
        <w:t>MPI Forum, “MPI: A Message Passing Interface,” in Proceedings of Supercomputing, 1993.</w:t>
      </w:r>
    </w:p>
    <w:p w:rsidR="007D78B1" w:rsidRDefault="00455D05" w:rsidP="00455D05">
      <w:pPr>
        <w:pStyle w:val="references"/>
      </w:pPr>
      <w:r>
        <w:t>Watts J, van de Geijn R. A pipelined broadcast for multidimensional meshes. Parallel Processing Letters, 1995, vol.5, pp. 281–292.</w:t>
      </w:r>
    </w:p>
    <w:p w:rsidR="00C46A54" w:rsidRPr="00950EB3" w:rsidRDefault="00145B19" w:rsidP="00950EB3">
      <w:pPr>
        <w:pStyle w:val="references"/>
      </w:pPr>
      <w:r w:rsidRPr="00950EB3">
        <w:t>Nikhil Jain, Yogish Sabharwal, Optimal Bucket Algorithms for Large MPI Collectives on Torus Interconnects, ICS '10 Proceedings of the 24th ACM International Conference on Supercomputing, 2010</w:t>
      </w:r>
    </w:p>
    <w:p w:rsidR="00C46A54" w:rsidRPr="00950EB3" w:rsidRDefault="00C46A54" w:rsidP="00950EB3">
      <w:pPr>
        <w:pStyle w:val="references"/>
      </w:pPr>
      <w:r w:rsidRPr="00950EB3">
        <w:t xml:space="preserve">E. Chan, M. Heimlich, A. Purkayastha, and R. A. van de Geijn. Collective communication: theory, practice, </w:t>
      </w:r>
      <w:r w:rsidR="00A81DDE" w:rsidRPr="00950EB3">
        <w:t xml:space="preserve">and experience. </w:t>
      </w:r>
      <w:r w:rsidRPr="00950EB3">
        <w:t xml:space="preserve">Concurrency and Computation: Practice and Experience, </w:t>
      </w:r>
      <w:r w:rsidR="00A81DDE" w:rsidRPr="00950EB3">
        <w:t>2007, vol 19, pp. 1749–1783</w:t>
      </w:r>
      <w:r w:rsidRPr="00950EB3">
        <w:t>.</w:t>
      </w:r>
    </w:p>
    <w:p w:rsidR="00880533" w:rsidRDefault="000852D3" w:rsidP="000852D3">
      <w:pPr>
        <w:pStyle w:val="references"/>
      </w:pPr>
      <w:r w:rsidRPr="000852D3">
        <w:t>Charles E. Leiserson</w:t>
      </w:r>
      <w:r w:rsidR="00880533">
        <w:t xml:space="preserve">, </w:t>
      </w:r>
      <w:r w:rsidRPr="000852D3">
        <w:t>Fat-trees: universal networks f</w:t>
      </w:r>
      <w:r>
        <w:t xml:space="preserve">or hardware </w:t>
      </w:r>
      <w:r w:rsidRPr="000852D3">
        <w:t>efficient supercomputing, IEEE Trans</w:t>
      </w:r>
      <w:r>
        <w:t xml:space="preserve">actions on Computers, vol. 34 , </w:t>
      </w:r>
      <w:r w:rsidRPr="000852D3">
        <w:t>no. 10, Oct. 1985, pp. 892-901.</w:t>
      </w:r>
    </w:p>
    <w:p w:rsidR="002F1DCB" w:rsidRDefault="002F1DCB" w:rsidP="002F1DCB">
      <w:pPr>
        <w:pStyle w:val="references"/>
      </w:pPr>
      <w:r>
        <w:t>PolarGrid.</w:t>
      </w:r>
      <w:r w:rsidRPr="002F1DCB">
        <w:t xml:space="preserve"> http://polargrid.org/polargrid</w:t>
      </w:r>
      <w:r>
        <w:t>.</w:t>
      </w:r>
    </w:p>
    <w:p w:rsidR="000D748D" w:rsidRDefault="001C51A3" w:rsidP="001C51A3">
      <w:pPr>
        <w:pStyle w:val="references"/>
      </w:pPr>
      <w:r w:rsidRPr="001C51A3">
        <w:t>ActiveMQ. http://activemq.apache.org/</w:t>
      </w:r>
    </w:p>
    <w:p w:rsidR="000D748D" w:rsidRDefault="000D748D" w:rsidP="000D748D">
      <w:pPr>
        <w:pStyle w:val="references"/>
      </w:pPr>
      <w:r>
        <w:t xml:space="preserve">S. Pallickara, </w:t>
      </w:r>
      <w:r w:rsidRPr="000D748D">
        <w:t xml:space="preserve">G. Fox, </w:t>
      </w:r>
      <w:r>
        <w:t xml:space="preserve">NaradaBrokering: A Distributed </w:t>
      </w:r>
      <w:r w:rsidRPr="000D748D">
        <w:t>Middleware Framework and Archite</w:t>
      </w:r>
      <w:r>
        <w:t xml:space="preserve">cture for Enabling Durable Peer to-Peer Grids, </w:t>
      </w:r>
      <w:r w:rsidRPr="000D748D">
        <w:t>Middleware 2003, 2003.</w:t>
      </w:r>
    </w:p>
    <w:p w:rsidR="000D748D" w:rsidRDefault="004F077D" w:rsidP="004F077D">
      <w:pPr>
        <w:pStyle w:val="references"/>
      </w:pPr>
      <w:r w:rsidRPr="004F077D">
        <w:t>For</w:t>
      </w:r>
      <w:r w:rsidR="00D969DD">
        <w:t xml:space="preserve">d L.R. Jr., Fulkerson </w:t>
      </w:r>
      <w:r>
        <w:t>D.R., Maximal Flow through a Network</w:t>
      </w:r>
      <w:r w:rsidRPr="004F077D">
        <w:t>, Canadi</w:t>
      </w:r>
      <w:r>
        <w:t>an Journal of Mathematics , 1956</w:t>
      </w:r>
      <w:r w:rsidRPr="004F077D">
        <w:t>, pp.399-404.</w:t>
      </w:r>
    </w:p>
    <w:p w:rsidR="00856811" w:rsidRDefault="008A0152" w:rsidP="008A0152">
      <w:pPr>
        <w:pStyle w:val="references"/>
      </w:pPr>
      <w:r>
        <w:t xml:space="preserve">K. Shvachko, H. Kuang, S. Radia, </w:t>
      </w:r>
      <w:r w:rsidR="001E1B64">
        <w:t xml:space="preserve">and </w:t>
      </w:r>
      <w:r>
        <w:t>R. Chansler, The Hadoop Distributed File System. IEEE 26th Symposium on Mass Storage Systems and Technologies (MSST), 2010</w:t>
      </w:r>
    </w:p>
    <w:p w:rsidR="00763F4B" w:rsidRDefault="00AF4376" w:rsidP="00AF4376">
      <w:pPr>
        <w:pStyle w:val="references"/>
      </w:pPr>
      <w:r>
        <w:t>S. Kumar, Y. Sabharwal, R. Garg, P. Heidelberger, Optimization of All-to-all Communication on the Blue Gene/L Supercomputer, 37th International Conference on Parallel Processing, 2008</w:t>
      </w:r>
    </w:p>
    <w:p w:rsidR="008B440F" w:rsidRDefault="008B440F" w:rsidP="008B440F">
      <w:pPr>
        <w:pStyle w:val="references"/>
      </w:pPr>
      <w:r w:rsidRPr="008B440F">
        <w:t>Mosharaf Chowdhury et al. Mana</w:t>
      </w:r>
      <w:r>
        <w:t xml:space="preserve">ging Data Transfers in Computer </w:t>
      </w:r>
      <w:r w:rsidRPr="008B440F">
        <w:t>Clusters with Orchestra, Proc</w:t>
      </w:r>
      <w:r>
        <w:t xml:space="preserve">eedings of the ACM SIGCOMM 2011 </w:t>
      </w:r>
      <w:r w:rsidRPr="008B440F">
        <w:t>conference</w:t>
      </w:r>
      <w:r>
        <w:t xml:space="preserve">, </w:t>
      </w:r>
      <w:r w:rsidRPr="008B440F">
        <w:t>2011</w:t>
      </w:r>
    </w:p>
    <w:p w:rsidR="00763F4B" w:rsidRDefault="005C7715" w:rsidP="005C7715">
      <w:pPr>
        <w:pStyle w:val="references"/>
      </w:pPr>
      <w:r w:rsidRPr="005C7715">
        <w:t>H. Mamadou T. Nanri, an</w:t>
      </w:r>
      <w:r>
        <w:t xml:space="preserve">d K. Murakami. A Robust Dynamic </w:t>
      </w:r>
      <w:r w:rsidRPr="005C7715">
        <w:t>Optimization for MPI AlltoAll Op</w:t>
      </w:r>
      <w:r>
        <w:t xml:space="preserve">eration, IPDPS’09 </w:t>
      </w:r>
      <w:r w:rsidRPr="00950EB3">
        <w:t>Proceedings of</w:t>
      </w:r>
      <w:r>
        <w:t xml:space="preserve"> </w:t>
      </w:r>
      <w:r w:rsidRPr="005C7715">
        <w:t>IEEE International Symposium on Par</w:t>
      </w:r>
      <w:r>
        <w:t xml:space="preserve">allel &amp; Distributed Processing, </w:t>
      </w:r>
      <w:r w:rsidRPr="005C7715">
        <w:t>2009</w:t>
      </w:r>
    </w:p>
    <w:p w:rsidR="006F1838" w:rsidRDefault="000712DA" w:rsidP="000712DA">
      <w:pPr>
        <w:pStyle w:val="references"/>
      </w:pPr>
      <w:r>
        <w:t>P. Balaji, A. Chan, R. Thakur, W. Gropp, and E. Lusk. Toward message passing for a million processes: Characterizing MPI on a massive scale Blue Gene/P. Computer Science - Research and Development, vol. 24, pp. 11-19, 2009.</w:t>
      </w:r>
    </w:p>
    <w:p w:rsidR="00F82530" w:rsidRDefault="003617F4" w:rsidP="00C154DA">
      <w:pPr>
        <w:pStyle w:val="references"/>
      </w:pPr>
      <w:r w:rsidRPr="003617F4">
        <w:t>Krishna Kandalla et al. Designing topology-Aware Collective Communication Algorithms for Large Scale InfiniBand Clusters: Case Studies with Scatter and Gather,</w:t>
      </w:r>
      <w:r w:rsidR="00C154DA" w:rsidRPr="00C154DA">
        <w:t xml:space="preserve"> IEEE International Symposium on Parallel &amp; Distributed Processing, Worksho</w:t>
      </w:r>
      <w:r w:rsidR="00C154DA">
        <w:t>ps and Phd Forum (IPDPSW), 2010</w:t>
      </w:r>
    </w:p>
    <w:p w:rsidR="003617F4" w:rsidRDefault="0041027C" w:rsidP="0041027C">
      <w:pPr>
        <w:pStyle w:val="references"/>
      </w:pPr>
      <w:r>
        <w:t xml:space="preserve">H. </w:t>
      </w:r>
      <w:r w:rsidR="003617F4" w:rsidRPr="003617F4">
        <w:t>Subramoni et al. Design and Evaluat</w:t>
      </w:r>
      <w:r w:rsidR="003610C7">
        <w:t>ion of Network Topology-/Speed-</w:t>
      </w:r>
      <w:r w:rsidR="003617F4" w:rsidRPr="003617F4">
        <w:t>Aware Broadcast Algo</w:t>
      </w:r>
      <w:r w:rsidR="003610C7">
        <w:t xml:space="preserve">rithms for InfiniBand Clusters, </w:t>
      </w:r>
      <w:r>
        <w:t xml:space="preserve">Proceedings of the 2011 IEEE International Conference on Cluster Computing, </w:t>
      </w:r>
      <w:r w:rsidR="003617F4" w:rsidRPr="003617F4">
        <w:t>2011</w:t>
      </w:r>
    </w:p>
    <w:p w:rsidR="0075082D" w:rsidRDefault="0075082D" w:rsidP="0075082D">
      <w:pPr>
        <w:pStyle w:val="references"/>
      </w:pPr>
      <w:r>
        <w:t>M. Koop, P. Shamis, I. Rabinovitz, and D. K. Panda. Designing High Performance and Resilient Message Passing on Inﬁniband. In Proceedings of Workshop on Communication Architecture for Clusters, 2010.</w:t>
      </w:r>
    </w:p>
    <w:p w:rsidR="00724B80" w:rsidRDefault="00034669" w:rsidP="00034669">
      <w:pPr>
        <w:pStyle w:val="references"/>
      </w:pPr>
      <w:r>
        <w:t>M. Zaharia, M. Chowdhury, M. J. Franklin, S. Shenker, and I. Stoica. Spark: Cluster Computing with Working Sets. In HotCloud, 2010.</w:t>
      </w:r>
      <w:r w:rsidRPr="00243339">
        <w:t xml:space="preserve"> </w:t>
      </w:r>
    </w:p>
    <w:p w:rsidR="00243339" w:rsidRDefault="00243339" w:rsidP="00243339">
      <w:pPr>
        <w:pStyle w:val="references"/>
      </w:pPr>
      <w:r w:rsidRPr="00243339">
        <w:t xml:space="preserve">BitTorrent. </w:t>
      </w:r>
      <w:r w:rsidR="00A41694" w:rsidRPr="00A41694">
        <w:t>http://www.bittorrent.com</w:t>
      </w:r>
      <w:r w:rsidRPr="00243339">
        <w:t>.</w:t>
      </w:r>
    </w:p>
    <w:p w:rsidR="00A41694" w:rsidRDefault="00A41694" w:rsidP="00A02DFB">
      <w:pPr>
        <w:pStyle w:val="references"/>
      </w:pPr>
      <w:r w:rsidRPr="00A41694">
        <w:lastRenderedPageBreak/>
        <w:t xml:space="preserve">Yangdong Wang et al. Hadoop Acceleration Through Network Levitated Merge, </w:t>
      </w:r>
      <w:r w:rsidR="00A02DFB" w:rsidRPr="00A02DFB">
        <w:t>International Conference for High Performance Computing, Networking, Storage and Analysis (SC'11)</w:t>
      </w:r>
      <w:r w:rsidR="00A02DFB">
        <w:t xml:space="preserve">, </w:t>
      </w:r>
      <w:r w:rsidRPr="00A41694">
        <w:t>2011</w:t>
      </w:r>
    </w:p>
    <w:p w:rsidR="00A41694" w:rsidRDefault="00690325" w:rsidP="00690325">
      <w:pPr>
        <w:pStyle w:val="references"/>
      </w:pPr>
      <w:r w:rsidRPr="00690325">
        <w:t xml:space="preserve">Infiniband Trade Association. </w:t>
      </w:r>
      <w:r w:rsidR="00B6743A" w:rsidRPr="00B6743A">
        <w:t>http://www.infinibandta.org</w:t>
      </w:r>
      <w:r w:rsidR="00B6743A">
        <w:t>.</w:t>
      </w:r>
    </w:p>
    <w:p w:rsidR="00B6743A" w:rsidRDefault="00155BCD" w:rsidP="00155BCD">
      <w:pPr>
        <w:pStyle w:val="references"/>
      </w:pPr>
      <w:r>
        <w:t>T</w:t>
      </w:r>
      <w:r w:rsidR="00AD7AAE">
        <w:t>.</w:t>
      </w:r>
      <w:r>
        <w:t xml:space="preserve"> Bicer, </w:t>
      </w:r>
      <w:r w:rsidR="00AD7AAE">
        <w:t>D.</w:t>
      </w:r>
      <w:r w:rsidRPr="00155BCD">
        <w:t xml:space="preserve"> Chiu</w:t>
      </w:r>
      <w:r>
        <w:t xml:space="preserve">, </w:t>
      </w:r>
      <w:r w:rsidR="00AD7AAE">
        <w:t>and G.</w:t>
      </w:r>
      <w:r w:rsidRPr="00155BCD">
        <w:t xml:space="preserve"> Agrawal</w:t>
      </w:r>
      <w:r w:rsidR="00B6743A" w:rsidRPr="00B6743A">
        <w:t xml:space="preserve">. MATE-EC2: A Middleware for Processing Data with AWS, </w:t>
      </w:r>
      <w:r w:rsidRPr="00155BCD">
        <w:t>Proceedings of the 2011 ACM international workshop on Many task computing on grids and supercomputers</w:t>
      </w:r>
      <w:r>
        <w:t xml:space="preserve">, </w:t>
      </w:r>
      <w:r w:rsidR="00B6743A" w:rsidRPr="00B6743A">
        <w:t>2011</w:t>
      </w:r>
    </w:p>
    <w:p w:rsidR="00B6743A" w:rsidRDefault="00676205" w:rsidP="00676205">
      <w:pPr>
        <w:pStyle w:val="references"/>
      </w:pPr>
      <w:r>
        <w:t>EC2.</w:t>
      </w:r>
      <w:r w:rsidRPr="00676205">
        <w:t xml:space="preserve"> http://aws.amazon.com/ec2/</w:t>
      </w:r>
      <w:r>
        <w:t>.</w:t>
      </w:r>
    </w:p>
    <w:p w:rsidR="00676205" w:rsidRDefault="00676205" w:rsidP="00676205">
      <w:pPr>
        <w:pStyle w:val="references"/>
      </w:pPr>
      <w:r>
        <w:t>S3.</w:t>
      </w:r>
      <w:r w:rsidRPr="00676205">
        <w:t xml:space="preserve"> http://aws.amazon.com/s3/</w:t>
      </w:r>
      <w:r>
        <w:t>.</w:t>
      </w:r>
    </w:p>
    <w:p w:rsidR="00676205" w:rsidRDefault="00B04847" w:rsidP="00B04847">
      <w:pPr>
        <w:pStyle w:val="references"/>
      </w:pPr>
      <w:r>
        <w:t>Y. Zhang, Q. Gao, L. Gao, and C. Wang. imapreduce: A distributed computing framework for iterative computation. In DataCloud '11, 2011.</w:t>
      </w:r>
    </w:p>
    <w:p w:rsidR="00676205" w:rsidRDefault="00796D4E" w:rsidP="00796D4E">
      <w:pPr>
        <w:pStyle w:val="references"/>
      </w:pPr>
      <w:r>
        <w:t>E. Elnikety, T. Elsayed, and H.</w:t>
      </w:r>
      <w:r w:rsidRPr="00796D4E">
        <w:t xml:space="preserve"> Ramadan</w:t>
      </w:r>
      <w:r>
        <w:t xml:space="preserve">. iHadoop: Asynchronous </w:t>
      </w:r>
      <w:r w:rsidR="00676205">
        <w:t xml:space="preserve">Iterations for MapReduce, </w:t>
      </w:r>
      <w:r w:rsidRPr="00796D4E">
        <w:t>Proceedin</w:t>
      </w:r>
      <w:r>
        <w:t xml:space="preserve">gs of the 3rd IEE International </w:t>
      </w:r>
      <w:r w:rsidRPr="00796D4E">
        <w:t>conference on Cloud C</w:t>
      </w:r>
      <w:r>
        <w:t xml:space="preserve">omputing Technology and Science </w:t>
      </w:r>
      <w:r w:rsidRPr="00796D4E">
        <w:t>(CloudCom)</w:t>
      </w:r>
      <w:r>
        <w:t xml:space="preserve">, </w:t>
      </w:r>
      <w:r w:rsidR="00676205">
        <w:t>2011</w:t>
      </w:r>
    </w:p>
    <w:p w:rsidR="008B6FD4" w:rsidRDefault="008B6FD4" w:rsidP="008B6FD4">
      <w:pPr>
        <w:pStyle w:val="references"/>
      </w:pPr>
      <w:r>
        <w:t xml:space="preserve">B. Zhang et al. </w:t>
      </w:r>
      <w:r w:rsidRPr="008B6FD4">
        <w:t>Applying Twister to Scientific Applications</w:t>
      </w:r>
      <w:r>
        <w:t xml:space="preserve">, </w:t>
      </w:r>
      <w:r w:rsidRPr="00796D4E">
        <w:t>Proceedin</w:t>
      </w:r>
      <w:r>
        <w:t xml:space="preserve">gs of the 2nd IEE International </w:t>
      </w:r>
      <w:r w:rsidRPr="00796D4E">
        <w:t>conference on Cloud C</w:t>
      </w:r>
      <w:r>
        <w:t xml:space="preserve">omputing Technology and Science </w:t>
      </w:r>
      <w:r w:rsidRPr="00796D4E">
        <w:t>(CloudCom)</w:t>
      </w:r>
      <w:r>
        <w:t>, 2010</w:t>
      </w:r>
    </w:p>
    <w:p w:rsidR="00676205" w:rsidRPr="00A03FB9" w:rsidRDefault="00C20243" w:rsidP="00C20243">
      <w:pPr>
        <w:pStyle w:val="references"/>
      </w:pPr>
      <w:r>
        <w:t>P. Hunt, M. Konar, F. P. Junqueira, and B. Reed, ZooKeeper: wait-free coordination for internet-scale systems, in USENIXATC’10: Proceedings of the 2010 USENIX conference on USENIX annual technical conference, 2010, pp. 11–11.</w:t>
      </w:r>
    </w:p>
    <w:sectPr w:rsidR="00676205" w:rsidRPr="00A03FB9" w:rsidSect="001A0EB3">
      <w:type w:val="continuous"/>
      <w:pgSz w:w="12240" w:h="15840"/>
      <w:pgMar w:top="1080" w:right="893" w:bottom="1440" w:left="893"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625C3"/>
    <w:multiLevelType w:val="hybridMultilevel"/>
    <w:tmpl w:val="CF0A4C22"/>
    <w:lvl w:ilvl="0" w:tplc="492807CE">
      <w:start w:val="1"/>
      <w:numFmt w:val="bullet"/>
      <w:lvlText w:val="•"/>
      <w:lvlJc w:val="left"/>
      <w:pPr>
        <w:tabs>
          <w:tab w:val="num" w:pos="720"/>
        </w:tabs>
        <w:ind w:left="720" w:hanging="360"/>
      </w:pPr>
      <w:rPr>
        <w:rFonts w:ascii="Arial" w:hAnsi="Arial" w:hint="default"/>
      </w:rPr>
    </w:lvl>
    <w:lvl w:ilvl="1" w:tplc="E04E91AC" w:tentative="1">
      <w:start w:val="1"/>
      <w:numFmt w:val="bullet"/>
      <w:lvlText w:val="•"/>
      <w:lvlJc w:val="left"/>
      <w:pPr>
        <w:tabs>
          <w:tab w:val="num" w:pos="1440"/>
        </w:tabs>
        <w:ind w:left="1440" w:hanging="360"/>
      </w:pPr>
      <w:rPr>
        <w:rFonts w:ascii="Arial" w:hAnsi="Arial" w:hint="default"/>
      </w:rPr>
    </w:lvl>
    <w:lvl w:ilvl="2" w:tplc="DEE69CD0" w:tentative="1">
      <w:start w:val="1"/>
      <w:numFmt w:val="bullet"/>
      <w:lvlText w:val="•"/>
      <w:lvlJc w:val="left"/>
      <w:pPr>
        <w:tabs>
          <w:tab w:val="num" w:pos="2160"/>
        </w:tabs>
        <w:ind w:left="2160" w:hanging="360"/>
      </w:pPr>
      <w:rPr>
        <w:rFonts w:ascii="Arial" w:hAnsi="Arial" w:hint="default"/>
      </w:rPr>
    </w:lvl>
    <w:lvl w:ilvl="3" w:tplc="4920BAE4" w:tentative="1">
      <w:start w:val="1"/>
      <w:numFmt w:val="bullet"/>
      <w:lvlText w:val="•"/>
      <w:lvlJc w:val="left"/>
      <w:pPr>
        <w:tabs>
          <w:tab w:val="num" w:pos="2880"/>
        </w:tabs>
        <w:ind w:left="2880" w:hanging="360"/>
      </w:pPr>
      <w:rPr>
        <w:rFonts w:ascii="Arial" w:hAnsi="Arial" w:hint="default"/>
      </w:rPr>
    </w:lvl>
    <w:lvl w:ilvl="4" w:tplc="70AA94B0" w:tentative="1">
      <w:start w:val="1"/>
      <w:numFmt w:val="bullet"/>
      <w:lvlText w:val="•"/>
      <w:lvlJc w:val="left"/>
      <w:pPr>
        <w:tabs>
          <w:tab w:val="num" w:pos="3600"/>
        </w:tabs>
        <w:ind w:left="3600" w:hanging="360"/>
      </w:pPr>
      <w:rPr>
        <w:rFonts w:ascii="Arial" w:hAnsi="Arial" w:hint="default"/>
      </w:rPr>
    </w:lvl>
    <w:lvl w:ilvl="5" w:tplc="9404F3B2" w:tentative="1">
      <w:start w:val="1"/>
      <w:numFmt w:val="bullet"/>
      <w:lvlText w:val="•"/>
      <w:lvlJc w:val="left"/>
      <w:pPr>
        <w:tabs>
          <w:tab w:val="num" w:pos="4320"/>
        </w:tabs>
        <w:ind w:left="4320" w:hanging="360"/>
      </w:pPr>
      <w:rPr>
        <w:rFonts w:ascii="Arial" w:hAnsi="Arial" w:hint="default"/>
      </w:rPr>
    </w:lvl>
    <w:lvl w:ilvl="6" w:tplc="7D4C29DE" w:tentative="1">
      <w:start w:val="1"/>
      <w:numFmt w:val="bullet"/>
      <w:lvlText w:val="•"/>
      <w:lvlJc w:val="left"/>
      <w:pPr>
        <w:tabs>
          <w:tab w:val="num" w:pos="5040"/>
        </w:tabs>
        <w:ind w:left="5040" w:hanging="360"/>
      </w:pPr>
      <w:rPr>
        <w:rFonts w:ascii="Arial" w:hAnsi="Arial" w:hint="default"/>
      </w:rPr>
    </w:lvl>
    <w:lvl w:ilvl="7" w:tplc="7DB2855A" w:tentative="1">
      <w:start w:val="1"/>
      <w:numFmt w:val="bullet"/>
      <w:lvlText w:val="•"/>
      <w:lvlJc w:val="left"/>
      <w:pPr>
        <w:tabs>
          <w:tab w:val="num" w:pos="5760"/>
        </w:tabs>
        <w:ind w:left="5760" w:hanging="360"/>
      </w:pPr>
      <w:rPr>
        <w:rFonts w:ascii="Arial" w:hAnsi="Arial" w:hint="default"/>
      </w:rPr>
    </w:lvl>
    <w:lvl w:ilvl="8" w:tplc="39AE1856" w:tentative="1">
      <w:start w:val="1"/>
      <w:numFmt w:val="bullet"/>
      <w:lvlText w:val="•"/>
      <w:lvlJc w:val="left"/>
      <w:pPr>
        <w:tabs>
          <w:tab w:val="num" w:pos="6480"/>
        </w:tabs>
        <w:ind w:left="6480" w:hanging="360"/>
      </w:pPr>
      <w:rPr>
        <w:rFonts w:ascii="Arial" w:hAnsi="Arial" w:hint="default"/>
      </w:rPr>
    </w:lvl>
  </w:abstractNum>
  <w:abstractNum w:abstractNumId="1">
    <w:nsid w:val="0206523C"/>
    <w:multiLevelType w:val="hybridMultilevel"/>
    <w:tmpl w:val="32F2F22A"/>
    <w:lvl w:ilvl="0" w:tplc="DE84185E">
      <w:start w:val="1"/>
      <w:numFmt w:val="bullet"/>
      <w:lvlText w:val="•"/>
      <w:lvlJc w:val="left"/>
      <w:pPr>
        <w:tabs>
          <w:tab w:val="num" w:pos="720"/>
        </w:tabs>
        <w:ind w:left="720" w:hanging="360"/>
      </w:pPr>
      <w:rPr>
        <w:rFonts w:ascii="Arial" w:hAnsi="Arial" w:hint="default"/>
      </w:rPr>
    </w:lvl>
    <w:lvl w:ilvl="1" w:tplc="306A9BE4" w:tentative="1">
      <w:start w:val="1"/>
      <w:numFmt w:val="bullet"/>
      <w:lvlText w:val="•"/>
      <w:lvlJc w:val="left"/>
      <w:pPr>
        <w:tabs>
          <w:tab w:val="num" w:pos="1440"/>
        </w:tabs>
        <w:ind w:left="1440" w:hanging="360"/>
      </w:pPr>
      <w:rPr>
        <w:rFonts w:ascii="Arial" w:hAnsi="Arial" w:hint="default"/>
      </w:rPr>
    </w:lvl>
    <w:lvl w:ilvl="2" w:tplc="F33E4B5A" w:tentative="1">
      <w:start w:val="1"/>
      <w:numFmt w:val="bullet"/>
      <w:lvlText w:val="•"/>
      <w:lvlJc w:val="left"/>
      <w:pPr>
        <w:tabs>
          <w:tab w:val="num" w:pos="2160"/>
        </w:tabs>
        <w:ind w:left="2160" w:hanging="360"/>
      </w:pPr>
      <w:rPr>
        <w:rFonts w:ascii="Arial" w:hAnsi="Arial" w:hint="default"/>
      </w:rPr>
    </w:lvl>
    <w:lvl w:ilvl="3" w:tplc="3C82CDE2" w:tentative="1">
      <w:start w:val="1"/>
      <w:numFmt w:val="bullet"/>
      <w:lvlText w:val="•"/>
      <w:lvlJc w:val="left"/>
      <w:pPr>
        <w:tabs>
          <w:tab w:val="num" w:pos="2880"/>
        </w:tabs>
        <w:ind w:left="2880" w:hanging="360"/>
      </w:pPr>
      <w:rPr>
        <w:rFonts w:ascii="Arial" w:hAnsi="Arial" w:hint="default"/>
      </w:rPr>
    </w:lvl>
    <w:lvl w:ilvl="4" w:tplc="F5568652" w:tentative="1">
      <w:start w:val="1"/>
      <w:numFmt w:val="bullet"/>
      <w:lvlText w:val="•"/>
      <w:lvlJc w:val="left"/>
      <w:pPr>
        <w:tabs>
          <w:tab w:val="num" w:pos="3600"/>
        </w:tabs>
        <w:ind w:left="3600" w:hanging="360"/>
      </w:pPr>
      <w:rPr>
        <w:rFonts w:ascii="Arial" w:hAnsi="Arial" w:hint="default"/>
      </w:rPr>
    </w:lvl>
    <w:lvl w:ilvl="5" w:tplc="98B25C46" w:tentative="1">
      <w:start w:val="1"/>
      <w:numFmt w:val="bullet"/>
      <w:lvlText w:val="•"/>
      <w:lvlJc w:val="left"/>
      <w:pPr>
        <w:tabs>
          <w:tab w:val="num" w:pos="4320"/>
        </w:tabs>
        <w:ind w:left="4320" w:hanging="360"/>
      </w:pPr>
      <w:rPr>
        <w:rFonts w:ascii="Arial" w:hAnsi="Arial" w:hint="default"/>
      </w:rPr>
    </w:lvl>
    <w:lvl w:ilvl="6" w:tplc="5D74B77A" w:tentative="1">
      <w:start w:val="1"/>
      <w:numFmt w:val="bullet"/>
      <w:lvlText w:val="•"/>
      <w:lvlJc w:val="left"/>
      <w:pPr>
        <w:tabs>
          <w:tab w:val="num" w:pos="5040"/>
        </w:tabs>
        <w:ind w:left="5040" w:hanging="360"/>
      </w:pPr>
      <w:rPr>
        <w:rFonts w:ascii="Arial" w:hAnsi="Arial" w:hint="default"/>
      </w:rPr>
    </w:lvl>
    <w:lvl w:ilvl="7" w:tplc="4114FF98" w:tentative="1">
      <w:start w:val="1"/>
      <w:numFmt w:val="bullet"/>
      <w:lvlText w:val="•"/>
      <w:lvlJc w:val="left"/>
      <w:pPr>
        <w:tabs>
          <w:tab w:val="num" w:pos="5760"/>
        </w:tabs>
        <w:ind w:left="5760" w:hanging="360"/>
      </w:pPr>
      <w:rPr>
        <w:rFonts w:ascii="Arial" w:hAnsi="Arial" w:hint="default"/>
      </w:rPr>
    </w:lvl>
    <w:lvl w:ilvl="8" w:tplc="EE4A0BA2" w:tentative="1">
      <w:start w:val="1"/>
      <w:numFmt w:val="bullet"/>
      <w:lvlText w:val="•"/>
      <w:lvlJc w:val="left"/>
      <w:pPr>
        <w:tabs>
          <w:tab w:val="num" w:pos="6480"/>
        </w:tabs>
        <w:ind w:left="6480" w:hanging="360"/>
      </w:pPr>
      <w:rPr>
        <w:rFonts w:ascii="Arial" w:hAnsi="Arial" w:hint="default"/>
      </w:rPr>
    </w:lvl>
  </w:abstractNum>
  <w:abstractNum w:abstractNumId="2">
    <w:nsid w:val="06760A6D"/>
    <w:multiLevelType w:val="hybridMultilevel"/>
    <w:tmpl w:val="50F405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D6358"/>
    <w:multiLevelType w:val="hybridMultilevel"/>
    <w:tmpl w:val="9236A33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311C94"/>
    <w:multiLevelType w:val="hybridMultilevel"/>
    <w:tmpl w:val="F2A2DC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CC0826"/>
    <w:multiLevelType w:val="hybridMultilevel"/>
    <w:tmpl w:val="920C39C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0C1848"/>
    <w:multiLevelType w:val="hybridMultilevel"/>
    <w:tmpl w:val="57DE3A3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52B203D"/>
    <w:multiLevelType w:val="hybridMultilevel"/>
    <w:tmpl w:val="E7BA802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293A5D13"/>
    <w:multiLevelType w:val="hybridMultilevel"/>
    <w:tmpl w:val="CBB214B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F1159A5"/>
    <w:multiLevelType w:val="hybridMultilevel"/>
    <w:tmpl w:val="A72E3FB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38083B3B"/>
    <w:multiLevelType w:val="hybridMultilevel"/>
    <w:tmpl w:val="2018B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89603E"/>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4">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nsid w:val="54BF6E16"/>
    <w:multiLevelType w:val="hybridMultilevel"/>
    <w:tmpl w:val="3016103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DE7490"/>
    <w:multiLevelType w:val="hybridMultilevel"/>
    <w:tmpl w:val="3848A8B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nsid w:val="585577CE"/>
    <w:multiLevelType w:val="hybridMultilevel"/>
    <w:tmpl w:val="7C0402D8"/>
    <w:lvl w:ilvl="0" w:tplc="1E6A17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1737C5"/>
    <w:multiLevelType w:val="hybridMultilevel"/>
    <w:tmpl w:val="655CD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D0092D"/>
    <w:multiLevelType w:val="hybridMultilevel"/>
    <w:tmpl w:val="7BDE60B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C402C58"/>
    <w:multiLevelType w:val="hybridMultilevel"/>
    <w:tmpl w:val="96E2C5D4"/>
    <w:lvl w:ilvl="0" w:tplc="0390F6C2">
      <w:start w:val="1"/>
      <w:numFmt w:val="decimal"/>
      <w:pStyle w:val="figurecaption"/>
      <w:lvlText w:val="Figure %1. "/>
      <w:lvlJc w:val="left"/>
      <w:pPr>
        <w:tabs>
          <w:tab w:val="num" w:pos="720"/>
        </w:tabs>
      </w:pPr>
      <w:rPr>
        <w:b w:val="0"/>
        <w:bCs w:val="0"/>
        <w:i w:val="0"/>
        <w:iCs w:val="0"/>
        <w:caps w:val="0"/>
        <w:smallCaps w:val="0"/>
        <w:strike w:val="0"/>
        <w:dstrike w:val="0"/>
        <w:outline w:val="0"/>
        <w:shadow w:val="0"/>
        <w:emboss w:val="0"/>
        <w:imprint w:val="0"/>
        <w:noProof w:val="0"/>
        <w:vanish w:val="0"/>
        <w:spacing w:val="0"/>
        <w:kern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2">
    <w:nsid w:val="7AD918F4"/>
    <w:multiLevelType w:val="hybridMultilevel"/>
    <w:tmpl w:val="0B66B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0"/>
  </w:num>
  <w:num w:numId="3">
    <w:abstractNumId w:val="8"/>
  </w:num>
  <w:num w:numId="4">
    <w:abstractNumId w:val="13"/>
  </w:num>
  <w:num w:numId="5">
    <w:abstractNumId w:val="13"/>
  </w:num>
  <w:num w:numId="6">
    <w:abstractNumId w:val="13"/>
  </w:num>
  <w:num w:numId="7">
    <w:abstractNumId w:val="13"/>
  </w:num>
  <w:num w:numId="8">
    <w:abstractNumId w:val="14"/>
  </w:num>
  <w:num w:numId="9">
    <w:abstractNumId w:val="21"/>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4"/>
  </w:num>
  <w:num w:numId="13">
    <w:abstractNumId w:val="5"/>
  </w:num>
  <w:num w:numId="14">
    <w:abstractNumId w:val="12"/>
  </w:num>
  <w:num w:numId="15">
    <w:abstractNumId w:val="10"/>
  </w:num>
  <w:num w:numId="16">
    <w:abstractNumId w:val="16"/>
  </w:num>
  <w:num w:numId="17">
    <w:abstractNumId w:val="19"/>
  </w:num>
  <w:num w:numId="18">
    <w:abstractNumId w:val="2"/>
  </w:num>
  <w:num w:numId="19">
    <w:abstractNumId w:val="9"/>
  </w:num>
  <w:num w:numId="20">
    <w:abstractNumId w:val="18"/>
  </w:num>
  <w:num w:numId="21">
    <w:abstractNumId w:val="6"/>
  </w:num>
  <w:num w:numId="22">
    <w:abstractNumId w:val="3"/>
  </w:num>
  <w:num w:numId="23">
    <w:abstractNumId w:val="15"/>
  </w:num>
  <w:num w:numId="24">
    <w:abstractNumId w:val="1"/>
  </w:num>
  <w:num w:numId="25">
    <w:abstractNumId w:val="0"/>
  </w:num>
  <w:num w:numId="26">
    <w:abstractNumId w:val="22"/>
  </w:num>
  <w:num w:numId="27">
    <w:abstractNumId w:val="7"/>
  </w:num>
  <w:num w:numId="28">
    <w:abstractNumId w:val="20"/>
    <w:lvlOverride w:ilvl="0">
      <w:startOverride w:val="1"/>
    </w:lvlOverride>
  </w:num>
  <w:num w:numId="29">
    <w:abstractNumId w:val="2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95"/>
    <w:rsid w:val="00001081"/>
    <w:rsid w:val="000018FB"/>
    <w:rsid w:val="0000191B"/>
    <w:rsid w:val="00001D25"/>
    <w:rsid w:val="00001DB6"/>
    <w:rsid w:val="000027F6"/>
    <w:rsid w:val="000028BE"/>
    <w:rsid w:val="00003D8B"/>
    <w:rsid w:val="0000440B"/>
    <w:rsid w:val="0000611C"/>
    <w:rsid w:val="000077EA"/>
    <w:rsid w:val="0000796E"/>
    <w:rsid w:val="00007DC0"/>
    <w:rsid w:val="00010A69"/>
    <w:rsid w:val="0001281B"/>
    <w:rsid w:val="00014F2A"/>
    <w:rsid w:val="00015445"/>
    <w:rsid w:val="00016121"/>
    <w:rsid w:val="00017574"/>
    <w:rsid w:val="000177C6"/>
    <w:rsid w:val="00017AF2"/>
    <w:rsid w:val="00020343"/>
    <w:rsid w:val="00021498"/>
    <w:rsid w:val="00021E35"/>
    <w:rsid w:val="00021EB9"/>
    <w:rsid w:val="00023474"/>
    <w:rsid w:val="00023D24"/>
    <w:rsid w:val="00024414"/>
    <w:rsid w:val="00024AF3"/>
    <w:rsid w:val="00026467"/>
    <w:rsid w:val="00026DF5"/>
    <w:rsid w:val="000310CE"/>
    <w:rsid w:val="00031EEE"/>
    <w:rsid w:val="00032070"/>
    <w:rsid w:val="00033059"/>
    <w:rsid w:val="00033802"/>
    <w:rsid w:val="00034129"/>
    <w:rsid w:val="000341B0"/>
    <w:rsid w:val="00034669"/>
    <w:rsid w:val="000362D7"/>
    <w:rsid w:val="00037A43"/>
    <w:rsid w:val="0004373F"/>
    <w:rsid w:val="00043EA3"/>
    <w:rsid w:val="000442F0"/>
    <w:rsid w:val="000445E7"/>
    <w:rsid w:val="00045683"/>
    <w:rsid w:val="00045A92"/>
    <w:rsid w:val="00045CBD"/>
    <w:rsid w:val="000463E6"/>
    <w:rsid w:val="000469BD"/>
    <w:rsid w:val="00047033"/>
    <w:rsid w:val="000471FD"/>
    <w:rsid w:val="00047274"/>
    <w:rsid w:val="000472C9"/>
    <w:rsid w:val="0005057B"/>
    <w:rsid w:val="00051516"/>
    <w:rsid w:val="00051FEC"/>
    <w:rsid w:val="000524DC"/>
    <w:rsid w:val="00052B5C"/>
    <w:rsid w:val="00052CF0"/>
    <w:rsid w:val="00052FDF"/>
    <w:rsid w:val="00053341"/>
    <w:rsid w:val="0005350B"/>
    <w:rsid w:val="00053C8C"/>
    <w:rsid w:val="00054069"/>
    <w:rsid w:val="000544E1"/>
    <w:rsid w:val="00054F09"/>
    <w:rsid w:val="000551CA"/>
    <w:rsid w:val="000568D8"/>
    <w:rsid w:val="0005705A"/>
    <w:rsid w:val="00057466"/>
    <w:rsid w:val="00057BB1"/>
    <w:rsid w:val="0006012D"/>
    <w:rsid w:val="00064CEC"/>
    <w:rsid w:val="00065BE4"/>
    <w:rsid w:val="00065C16"/>
    <w:rsid w:val="00065CDF"/>
    <w:rsid w:val="00070073"/>
    <w:rsid w:val="000709FD"/>
    <w:rsid w:val="00070BD0"/>
    <w:rsid w:val="00070E16"/>
    <w:rsid w:val="00071010"/>
    <w:rsid w:val="0007114F"/>
    <w:rsid w:val="000712DA"/>
    <w:rsid w:val="00073630"/>
    <w:rsid w:val="00073E6E"/>
    <w:rsid w:val="0007417A"/>
    <w:rsid w:val="00075CBE"/>
    <w:rsid w:val="00075D84"/>
    <w:rsid w:val="00076D7C"/>
    <w:rsid w:val="00082C61"/>
    <w:rsid w:val="000832EF"/>
    <w:rsid w:val="0008373A"/>
    <w:rsid w:val="00083A0B"/>
    <w:rsid w:val="00084DC3"/>
    <w:rsid w:val="00084EED"/>
    <w:rsid w:val="000851DC"/>
    <w:rsid w:val="000852D3"/>
    <w:rsid w:val="00085770"/>
    <w:rsid w:val="0008672F"/>
    <w:rsid w:val="00086DD9"/>
    <w:rsid w:val="00086E3C"/>
    <w:rsid w:val="0008706A"/>
    <w:rsid w:val="000875DF"/>
    <w:rsid w:val="0009000F"/>
    <w:rsid w:val="00090FB7"/>
    <w:rsid w:val="000918CA"/>
    <w:rsid w:val="000926BD"/>
    <w:rsid w:val="00094269"/>
    <w:rsid w:val="000949F5"/>
    <w:rsid w:val="0009525E"/>
    <w:rsid w:val="00096692"/>
    <w:rsid w:val="00097162"/>
    <w:rsid w:val="00097B8E"/>
    <w:rsid w:val="000A0FDE"/>
    <w:rsid w:val="000A1428"/>
    <w:rsid w:val="000A1A19"/>
    <w:rsid w:val="000A1DBD"/>
    <w:rsid w:val="000A22B2"/>
    <w:rsid w:val="000A237F"/>
    <w:rsid w:val="000A275C"/>
    <w:rsid w:val="000A470B"/>
    <w:rsid w:val="000A4F24"/>
    <w:rsid w:val="000A56D2"/>
    <w:rsid w:val="000A5AE5"/>
    <w:rsid w:val="000A6407"/>
    <w:rsid w:val="000A6830"/>
    <w:rsid w:val="000A6EBF"/>
    <w:rsid w:val="000A7D28"/>
    <w:rsid w:val="000B0128"/>
    <w:rsid w:val="000B09E3"/>
    <w:rsid w:val="000B11A9"/>
    <w:rsid w:val="000B12C0"/>
    <w:rsid w:val="000B282F"/>
    <w:rsid w:val="000B305B"/>
    <w:rsid w:val="000B48A6"/>
    <w:rsid w:val="000B4D07"/>
    <w:rsid w:val="000B6389"/>
    <w:rsid w:val="000C0531"/>
    <w:rsid w:val="000C1EE7"/>
    <w:rsid w:val="000C238D"/>
    <w:rsid w:val="000C23A4"/>
    <w:rsid w:val="000C3381"/>
    <w:rsid w:val="000C4F7A"/>
    <w:rsid w:val="000C5B45"/>
    <w:rsid w:val="000C720C"/>
    <w:rsid w:val="000C7720"/>
    <w:rsid w:val="000C7F60"/>
    <w:rsid w:val="000D01D1"/>
    <w:rsid w:val="000D0273"/>
    <w:rsid w:val="000D07BF"/>
    <w:rsid w:val="000D1392"/>
    <w:rsid w:val="000D1685"/>
    <w:rsid w:val="000D24F5"/>
    <w:rsid w:val="000D275F"/>
    <w:rsid w:val="000D4F4F"/>
    <w:rsid w:val="000D50B1"/>
    <w:rsid w:val="000D7446"/>
    <w:rsid w:val="000D748D"/>
    <w:rsid w:val="000E1430"/>
    <w:rsid w:val="000E1642"/>
    <w:rsid w:val="000E1DBE"/>
    <w:rsid w:val="000E20D8"/>
    <w:rsid w:val="000E22ED"/>
    <w:rsid w:val="000E24D6"/>
    <w:rsid w:val="000E2620"/>
    <w:rsid w:val="000E2D01"/>
    <w:rsid w:val="000E2D5E"/>
    <w:rsid w:val="000E2FAA"/>
    <w:rsid w:val="000E3A7D"/>
    <w:rsid w:val="000E4EBA"/>
    <w:rsid w:val="000E6203"/>
    <w:rsid w:val="000E668A"/>
    <w:rsid w:val="000E7D2B"/>
    <w:rsid w:val="000F05AB"/>
    <w:rsid w:val="000F064F"/>
    <w:rsid w:val="000F0AD0"/>
    <w:rsid w:val="000F177E"/>
    <w:rsid w:val="000F1884"/>
    <w:rsid w:val="000F2692"/>
    <w:rsid w:val="000F27EA"/>
    <w:rsid w:val="000F319C"/>
    <w:rsid w:val="000F47B3"/>
    <w:rsid w:val="000F5B35"/>
    <w:rsid w:val="000F7704"/>
    <w:rsid w:val="000F79AF"/>
    <w:rsid w:val="001003D8"/>
    <w:rsid w:val="001007A1"/>
    <w:rsid w:val="00100A4B"/>
    <w:rsid w:val="00101E38"/>
    <w:rsid w:val="001022E7"/>
    <w:rsid w:val="00102B2C"/>
    <w:rsid w:val="0010355D"/>
    <w:rsid w:val="001035A0"/>
    <w:rsid w:val="001048CD"/>
    <w:rsid w:val="00104CA9"/>
    <w:rsid w:val="001057C8"/>
    <w:rsid w:val="00105DD5"/>
    <w:rsid w:val="00105FAD"/>
    <w:rsid w:val="0010760F"/>
    <w:rsid w:val="0010765B"/>
    <w:rsid w:val="0011039F"/>
    <w:rsid w:val="00112406"/>
    <w:rsid w:val="00112709"/>
    <w:rsid w:val="0011295E"/>
    <w:rsid w:val="00112D7F"/>
    <w:rsid w:val="00112EAF"/>
    <w:rsid w:val="001134BC"/>
    <w:rsid w:val="00114536"/>
    <w:rsid w:val="0011488E"/>
    <w:rsid w:val="00114A2F"/>
    <w:rsid w:val="001155F3"/>
    <w:rsid w:val="00116D08"/>
    <w:rsid w:val="00117C65"/>
    <w:rsid w:val="00121427"/>
    <w:rsid w:val="00122016"/>
    <w:rsid w:val="001237FB"/>
    <w:rsid w:val="00123B9D"/>
    <w:rsid w:val="00123E2B"/>
    <w:rsid w:val="00124377"/>
    <w:rsid w:val="0012438F"/>
    <w:rsid w:val="0012565E"/>
    <w:rsid w:val="00126830"/>
    <w:rsid w:val="0012724D"/>
    <w:rsid w:val="001277EE"/>
    <w:rsid w:val="00130186"/>
    <w:rsid w:val="00130D7E"/>
    <w:rsid w:val="00131267"/>
    <w:rsid w:val="00131A53"/>
    <w:rsid w:val="00131CB6"/>
    <w:rsid w:val="001320D2"/>
    <w:rsid w:val="00132F82"/>
    <w:rsid w:val="001365C5"/>
    <w:rsid w:val="0013734C"/>
    <w:rsid w:val="001373FE"/>
    <w:rsid w:val="00137CD4"/>
    <w:rsid w:val="00137F5E"/>
    <w:rsid w:val="001406E5"/>
    <w:rsid w:val="0014125E"/>
    <w:rsid w:val="001413B1"/>
    <w:rsid w:val="00141EFF"/>
    <w:rsid w:val="00142B52"/>
    <w:rsid w:val="00142C07"/>
    <w:rsid w:val="00143A3A"/>
    <w:rsid w:val="0014463A"/>
    <w:rsid w:val="001446E2"/>
    <w:rsid w:val="0014537F"/>
    <w:rsid w:val="001455B4"/>
    <w:rsid w:val="00145B19"/>
    <w:rsid w:val="00145CB1"/>
    <w:rsid w:val="00145D33"/>
    <w:rsid w:val="001478C0"/>
    <w:rsid w:val="00147F86"/>
    <w:rsid w:val="00150506"/>
    <w:rsid w:val="00150A92"/>
    <w:rsid w:val="00151A72"/>
    <w:rsid w:val="00151AF1"/>
    <w:rsid w:val="0015203A"/>
    <w:rsid w:val="00152ACE"/>
    <w:rsid w:val="00152B75"/>
    <w:rsid w:val="00153406"/>
    <w:rsid w:val="00153DD5"/>
    <w:rsid w:val="0015461E"/>
    <w:rsid w:val="00154B93"/>
    <w:rsid w:val="001555E4"/>
    <w:rsid w:val="00155BCD"/>
    <w:rsid w:val="00155F06"/>
    <w:rsid w:val="00156E3E"/>
    <w:rsid w:val="00157D62"/>
    <w:rsid w:val="00160448"/>
    <w:rsid w:val="00160CEF"/>
    <w:rsid w:val="001629E0"/>
    <w:rsid w:val="00162B18"/>
    <w:rsid w:val="00162B3D"/>
    <w:rsid w:val="00164484"/>
    <w:rsid w:val="00164E57"/>
    <w:rsid w:val="00166431"/>
    <w:rsid w:val="001667CE"/>
    <w:rsid w:val="001670EC"/>
    <w:rsid w:val="00167A7D"/>
    <w:rsid w:val="00167E7B"/>
    <w:rsid w:val="001722FF"/>
    <w:rsid w:val="0017335A"/>
    <w:rsid w:val="001737E4"/>
    <w:rsid w:val="001755FA"/>
    <w:rsid w:val="0017579D"/>
    <w:rsid w:val="0017678F"/>
    <w:rsid w:val="001767EF"/>
    <w:rsid w:val="00177E14"/>
    <w:rsid w:val="0018052E"/>
    <w:rsid w:val="00180537"/>
    <w:rsid w:val="00182FA5"/>
    <w:rsid w:val="00185ED8"/>
    <w:rsid w:val="00186EBA"/>
    <w:rsid w:val="001871A2"/>
    <w:rsid w:val="00187385"/>
    <w:rsid w:val="00187A97"/>
    <w:rsid w:val="00187F0F"/>
    <w:rsid w:val="0019114F"/>
    <w:rsid w:val="0019299D"/>
    <w:rsid w:val="00193B5F"/>
    <w:rsid w:val="00193DB2"/>
    <w:rsid w:val="0019423C"/>
    <w:rsid w:val="001947D4"/>
    <w:rsid w:val="00194E39"/>
    <w:rsid w:val="001951D9"/>
    <w:rsid w:val="001954DF"/>
    <w:rsid w:val="0019607C"/>
    <w:rsid w:val="001967E3"/>
    <w:rsid w:val="00196CA8"/>
    <w:rsid w:val="0019737C"/>
    <w:rsid w:val="00197591"/>
    <w:rsid w:val="001976D3"/>
    <w:rsid w:val="00197A69"/>
    <w:rsid w:val="001A024A"/>
    <w:rsid w:val="001A0EB3"/>
    <w:rsid w:val="001A15C7"/>
    <w:rsid w:val="001A1FA1"/>
    <w:rsid w:val="001A21A4"/>
    <w:rsid w:val="001A21AC"/>
    <w:rsid w:val="001A2FF2"/>
    <w:rsid w:val="001A34C9"/>
    <w:rsid w:val="001A39DC"/>
    <w:rsid w:val="001A411F"/>
    <w:rsid w:val="001A451C"/>
    <w:rsid w:val="001A45EF"/>
    <w:rsid w:val="001A4C76"/>
    <w:rsid w:val="001A4FB0"/>
    <w:rsid w:val="001A524A"/>
    <w:rsid w:val="001A588A"/>
    <w:rsid w:val="001A6F0D"/>
    <w:rsid w:val="001A74E6"/>
    <w:rsid w:val="001A77F7"/>
    <w:rsid w:val="001B1365"/>
    <w:rsid w:val="001B4538"/>
    <w:rsid w:val="001B6038"/>
    <w:rsid w:val="001B6281"/>
    <w:rsid w:val="001B70C3"/>
    <w:rsid w:val="001B74E2"/>
    <w:rsid w:val="001B7938"/>
    <w:rsid w:val="001B7D8A"/>
    <w:rsid w:val="001C0D5F"/>
    <w:rsid w:val="001C1271"/>
    <w:rsid w:val="001C16B3"/>
    <w:rsid w:val="001C23BA"/>
    <w:rsid w:val="001C2A3C"/>
    <w:rsid w:val="001C51A3"/>
    <w:rsid w:val="001C586B"/>
    <w:rsid w:val="001C5AAF"/>
    <w:rsid w:val="001C5E2F"/>
    <w:rsid w:val="001D01CE"/>
    <w:rsid w:val="001D141A"/>
    <w:rsid w:val="001D16E6"/>
    <w:rsid w:val="001D1FB9"/>
    <w:rsid w:val="001D235E"/>
    <w:rsid w:val="001D34B5"/>
    <w:rsid w:val="001D4106"/>
    <w:rsid w:val="001D64D6"/>
    <w:rsid w:val="001E0427"/>
    <w:rsid w:val="001E16F8"/>
    <w:rsid w:val="001E1732"/>
    <w:rsid w:val="001E1A21"/>
    <w:rsid w:val="001E1AFC"/>
    <w:rsid w:val="001E1B64"/>
    <w:rsid w:val="001E20A8"/>
    <w:rsid w:val="001E3F51"/>
    <w:rsid w:val="001E441D"/>
    <w:rsid w:val="001E4681"/>
    <w:rsid w:val="001E5509"/>
    <w:rsid w:val="001E55F6"/>
    <w:rsid w:val="001E5636"/>
    <w:rsid w:val="001E7125"/>
    <w:rsid w:val="001E78EE"/>
    <w:rsid w:val="001F00FE"/>
    <w:rsid w:val="001F09A0"/>
    <w:rsid w:val="001F0AD1"/>
    <w:rsid w:val="001F0C5E"/>
    <w:rsid w:val="001F14D3"/>
    <w:rsid w:val="001F18FF"/>
    <w:rsid w:val="001F2999"/>
    <w:rsid w:val="001F2B40"/>
    <w:rsid w:val="001F2FC6"/>
    <w:rsid w:val="001F353E"/>
    <w:rsid w:val="001F3B85"/>
    <w:rsid w:val="001F58B8"/>
    <w:rsid w:val="001F594F"/>
    <w:rsid w:val="001F65FF"/>
    <w:rsid w:val="001F69D0"/>
    <w:rsid w:val="001F69D9"/>
    <w:rsid w:val="001F6B1B"/>
    <w:rsid w:val="001F6F8E"/>
    <w:rsid w:val="001F76C1"/>
    <w:rsid w:val="001F7797"/>
    <w:rsid w:val="00200AF5"/>
    <w:rsid w:val="00201105"/>
    <w:rsid w:val="00201255"/>
    <w:rsid w:val="0020171F"/>
    <w:rsid w:val="00201EFB"/>
    <w:rsid w:val="002028DA"/>
    <w:rsid w:val="00202DE2"/>
    <w:rsid w:val="00204663"/>
    <w:rsid w:val="002048A4"/>
    <w:rsid w:val="00204EC0"/>
    <w:rsid w:val="00205B25"/>
    <w:rsid w:val="00206134"/>
    <w:rsid w:val="00206549"/>
    <w:rsid w:val="00206774"/>
    <w:rsid w:val="00210898"/>
    <w:rsid w:val="00210E3A"/>
    <w:rsid w:val="00211108"/>
    <w:rsid w:val="00212536"/>
    <w:rsid w:val="00212690"/>
    <w:rsid w:val="00213087"/>
    <w:rsid w:val="00213D9A"/>
    <w:rsid w:val="00214634"/>
    <w:rsid w:val="00214BAF"/>
    <w:rsid w:val="00214CC1"/>
    <w:rsid w:val="00214DA2"/>
    <w:rsid w:val="0021615D"/>
    <w:rsid w:val="002171D5"/>
    <w:rsid w:val="00217ABD"/>
    <w:rsid w:val="002235FD"/>
    <w:rsid w:val="0022427F"/>
    <w:rsid w:val="00224F01"/>
    <w:rsid w:val="00225339"/>
    <w:rsid w:val="00226051"/>
    <w:rsid w:val="00226D2A"/>
    <w:rsid w:val="00226F80"/>
    <w:rsid w:val="002279D5"/>
    <w:rsid w:val="00227DC5"/>
    <w:rsid w:val="0023028F"/>
    <w:rsid w:val="00230692"/>
    <w:rsid w:val="00230898"/>
    <w:rsid w:val="00231205"/>
    <w:rsid w:val="00231471"/>
    <w:rsid w:val="002322E8"/>
    <w:rsid w:val="00232811"/>
    <w:rsid w:val="00232DDA"/>
    <w:rsid w:val="00232E0F"/>
    <w:rsid w:val="00232E5D"/>
    <w:rsid w:val="00233079"/>
    <w:rsid w:val="00233C08"/>
    <w:rsid w:val="00233C63"/>
    <w:rsid w:val="00233CC1"/>
    <w:rsid w:val="00236008"/>
    <w:rsid w:val="00236CB8"/>
    <w:rsid w:val="00236D31"/>
    <w:rsid w:val="00237C87"/>
    <w:rsid w:val="00237D02"/>
    <w:rsid w:val="00237FD6"/>
    <w:rsid w:val="0024071D"/>
    <w:rsid w:val="00241BBF"/>
    <w:rsid w:val="00241E31"/>
    <w:rsid w:val="00243339"/>
    <w:rsid w:val="0024424F"/>
    <w:rsid w:val="00244D34"/>
    <w:rsid w:val="002460DF"/>
    <w:rsid w:val="00246A19"/>
    <w:rsid w:val="002506CF"/>
    <w:rsid w:val="002509D7"/>
    <w:rsid w:val="00250D6F"/>
    <w:rsid w:val="00251003"/>
    <w:rsid w:val="0025157A"/>
    <w:rsid w:val="00251FF1"/>
    <w:rsid w:val="0025274C"/>
    <w:rsid w:val="00252D73"/>
    <w:rsid w:val="00253B81"/>
    <w:rsid w:val="00253E6C"/>
    <w:rsid w:val="002540EB"/>
    <w:rsid w:val="00254150"/>
    <w:rsid w:val="002548E3"/>
    <w:rsid w:val="002560F6"/>
    <w:rsid w:val="00260478"/>
    <w:rsid w:val="00260883"/>
    <w:rsid w:val="00260CDB"/>
    <w:rsid w:val="0026281C"/>
    <w:rsid w:val="00264028"/>
    <w:rsid w:val="0026498C"/>
    <w:rsid w:val="00265612"/>
    <w:rsid w:val="0026576E"/>
    <w:rsid w:val="002663FA"/>
    <w:rsid w:val="00270159"/>
    <w:rsid w:val="0027026B"/>
    <w:rsid w:val="00270898"/>
    <w:rsid w:val="00270D03"/>
    <w:rsid w:val="00271C9C"/>
    <w:rsid w:val="00274FB2"/>
    <w:rsid w:val="00275241"/>
    <w:rsid w:val="00275348"/>
    <w:rsid w:val="00276B01"/>
    <w:rsid w:val="00277529"/>
    <w:rsid w:val="00277922"/>
    <w:rsid w:val="00280980"/>
    <w:rsid w:val="0028138C"/>
    <w:rsid w:val="00282C46"/>
    <w:rsid w:val="00283040"/>
    <w:rsid w:val="00283C19"/>
    <w:rsid w:val="0028407C"/>
    <w:rsid w:val="0028501F"/>
    <w:rsid w:val="00285083"/>
    <w:rsid w:val="0028613D"/>
    <w:rsid w:val="0028685C"/>
    <w:rsid w:val="00286899"/>
    <w:rsid w:val="00287B0B"/>
    <w:rsid w:val="00290489"/>
    <w:rsid w:val="002913B0"/>
    <w:rsid w:val="00293658"/>
    <w:rsid w:val="0029421E"/>
    <w:rsid w:val="00294DCB"/>
    <w:rsid w:val="00294EEA"/>
    <w:rsid w:val="002950B7"/>
    <w:rsid w:val="00295904"/>
    <w:rsid w:val="00296358"/>
    <w:rsid w:val="00296DE3"/>
    <w:rsid w:val="00296FEE"/>
    <w:rsid w:val="00297377"/>
    <w:rsid w:val="00297B63"/>
    <w:rsid w:val="00297D13"/>
    <w:rsid w:val="002A012E"/>
    <w:rsid w:val="002A08C7"/>
    <w:rsid w:val="002A1E1E"/>
    <w:rsid w:val="002A3C09"/>
    <w:rsid w:val="002A3D62"/>
    <w:rsid w:val="002A3F10"/>
    <w:rsid w:val="002A4774"/>
    <w:rsid w:val="002A48CC"/>
    <w:rsid w:val="002A4A22"/>
    <w:rsid w:val="002A54C2"/>
    <w:rsid w:val="002A56EA"/>
    <w:rsid w:val="002A577A"/>
    <w:rsid w:val="002A63A3"/>
    <w:rsid w:val="002A6AEC"/>
    <w:rsid w:val="002A7268"/>
    <w:rsid w:val="002A7BC2"/>
    <w:rsid w:val="002B046E"/>
    <w:rsid w:val="002B0CB7"/>
    <w:rsid w:val="002B23D8"/>
    <w:rsid w:val="002B2666"/>
    <w:rsid w:val="002B29C0"/>
    <w:rsid w:val="002B2B9E"/>
    <w:rsid w:val="002B3912"/>
    <w:rsid w:val="002B4582"/>
    <w:rsid w:val="002B4CEE"/>
    <w:rsid w:val="002B4D45"/>
    <w:rsid w:val="002B52CE"/>
    <w:rsid w:val="002B597F"/>
    <w:rsid w:val="002B761D"/>
    <w:rsid w:val="002C101A"/>
    <w:rsid w:val="002C17D3"/>
    <w:rsid w:val="002C21F7"/>
    <w:rsid w:val="002C2CD1"/>
    <w:rsid w:val="002C2F68"/>
    <w:rsid w:val="002C42D0"/>
    <w:rsid w:val="002C4E62"/>
    <w:rsid w:val="002C544B"/>
    <w:rsid w:val="002C706A"/>
    <w:rsid w:val="002C74BF"/>
    <w:rsid w:val="002D0E52"/>
    <w:rsid w:val="002D195E"/>
    <w:rsid w:val="002D34E2"/>
    <w:rsid w:val="002D399E"/>
    <w:rsid w:val="002D3F47"/>
    <w:rsid w:val="002D431B"/>
    <w:rsid w:val="002D43AB"/>
    <w:rsid w:val="002D4CAA"/>
    <w:rsid w:val="002D54DB"/>
    <w:rsid w:val="002D5C9B"/>
    <w:rsid w:val="002D603A"/>
    <w:rsid w:val="002E104C"/>
    <w:rsid w:val="002E1397"/>
    <w:rsid w:val="002E1403"/>
    <w:rsid w:val="002E1A0B"/>
    <w:rsid w:val="002E2AAB"/>
    <w:rsid w:val="002E3FFA"/>
    <w:rsid w:val="002E52D4"/>
    <w:rsid w:val="002E607C"/>
    <w:rsid w:val="002E73BE"/>
    <w:rsid w:val="002E7AA4"/>
    <w:rsid w:val="002F0DDB"/>
    <w:rsid w:val="002F13F6"/>
    <w:rsid w:val="002F1DCB"/>
    <w:rsid w:val="002F1F97"/>
    <w:rsid w:val="002F1FA4"/>
    <w:rsid w:val="002F2E36"/>
    <w:rsid w:val="002F2FB4"/>
    <w:rsid w:val="002F3A08"/>
    <w:rsid w:val="002F3AB0"/>
    <w:rsid w:val="002F3D01"/>
    <w:rsid w:val="002F56B1"/>
    <w:rsid w:val="002F5A0E"/>
    <w:rsid w:val="002F7B12"/>
    <w:rsid w:val="00301955"/>
    <w:rsid w:val="00303667"/>
    <w:rsid w:val="00303942"/>
    <w:rsid w:val="00303DCB"/>
    <w:rsid w:val="00304855"/>
    <w:rsid w:val="0030509A"/>
    <w:rsid w:val="003057A5"/>
    <w:rsid w:val="00305C1A"/>
    <w:rsid w:val="00306A72"/>
    <w:rsid w:val="00311CDE"/>
    <w:rsid w:val="00311EFF"/>
    <w:rsid w:val="003125AA"/>
    <w:rsid w:val="00312E8C"/>
    <w:rsid w:val="003139CA"/>
    <w:rsid w:val="00313BD1"/>
    <w:rsid w:val="00313DEE"/>
    <w:rsid w:val="003149F0"/>
    <w:rsid w:val="00315419"/>
    <w:rsid w:val="0031639C"/>
    <w:rsid w:val="0031770F"/>
    <w:rsid w:val="00317775"/>
    <w:rsid w:val="00320F1A"/>
    <w:rsid w:val="00321553"/>
    <w:rsid w:val="00321A9D"/>
    <w:rsid w:val="00321C92"/>
    <w:rsid w:val="00322286"/>
    <w:rsid w:val="00322AA2"/>
    <w:rsid w:val="00324490"/>
    <w:rsid w:val="003254AC"/>
    <w:rsid w:val="00325A31"/>
    <w:rsid w:val="0032614C"/>
    <w:rsid w:val="00326BFC"/>
    <w:rsid w:val="00326F3B"/>
    <w:rsid w:val="00327398"/>
    <w:rsid w:val="00327478"/>
    <w:rsid w:val="0032792C"/>
    <w:rsid w:val="0032795A"/>
    <w:rsid w:val="00327AA6"/>
    <w:rsid w:val="0033041A"/>
    <w:rsid w:val="003319FF"/>
    <w:rsid w:val="00331EBD"/>
    <w:rsid w:val="003324D0"/>
    <w:rsid w:val="00332706"/>
    <w:rsid w:val="00333274"/>
    <w:rsid w:val="00333E3E"/>
    <w:rsid w:val="00334809"/>
    <w:rsid w:val="00334A2B"/>
    <w:rsid w:val="00334B36"/>
    <w:rsid w:val="00335180"/>
    <w:rsid w:val="003353CE"/>
    <w:rsid w:val="00335404"/>
    <w:rsid w:val="00335D04"/>
    <w:rsid w:val="00335E64"/>
    <w:rsid w:val="00336330"/>
    <w:rsid w:val="00336B9A"/>
    <w:rsid w:val="00340426"/>
    <w:rsid w:val="0034070C"/>
    <w:rsid w:val="0034234D"/>
    <w:rsid w:val="00342A2D"/>
    <w:rsid w:val="003435B8"/>
    <w:rsid w:val="00343658"/>
    <w:rsid w:val="00343901"/>
    <w:rsid w:val="00343E16"/>
    <w:rsid w:val="003440A9"/>
    <w:rsid w:val="00344549"/>
    <w:rsid w:val="0034514C"/>
    <w:rsid w:val="00345B87"/>
    <w:rsid w:val="00346B32"/>
    <w:rsid w:val="00346CB6"/>
    <w:rsid w:val="003475FA"/>
    <w:rsid w:val="00351209"/>
    <w:rsid w:val="003517B0"/>
    <w:rsid w:val="00351908"/>
    <w:rsid w:val="003519C8"/>
    <w:rsid w:val="00351EAC"/>
    <w:rsid w:val="00351F64"/>
    <w:rsid w:val="00351FE0"/>
    <w:rsid w:val="0035336B"/>
    <w:rsid w:val="00353BF5"/>
    <w:rsid w:val="00354014"/>
    <w:rsid w:val="0035438C"/>
    <w:rsid w:val="00354CB3"/>
    <w:rsid w:val="003571D5"/>
    <w:rsid w:val="003610C7"/>
    <w:rsid w:val="003617F4"/>
    <w:rsid w:val="0036221C"/>
    <w:rsid w:val="00363791"/>
    <w:rsid w:val="00363940"/>
    <w:rsid w:val="00364B52"/>
    <w:rsid w:val="00364CF7"/>
    <w:rsid w:val="00365139"/>
    <w:rsid w:val="00365210"/>
    <w:rsid w:val="00365BA6"/>
    <w:rsid w:val="0036667A"/>
    <w:rsid w:val="00366CA1"/>
    <w:rsid w:val="00367A89"/>
    <w:rsid w:val="00372B2F"/>
    <w:rsid w:val="003736D1"/>
    <w:rsid w:val="00374260"/>
    <w:rsid w:val="003754CF"/>
    <w:rsid w:val="0037721C"/>
    <w:rsid w:val="00380E83"/>
    <w:rsid w:val="003810CE"/>
    <w:rsid w:val="003815E9"/>
    <w:rsid w:val="00382356"/>
    <w:rsid w:val="00382584"/>
    <w:rsid w:val="0038295A"/>
    <w:rsid w:val="00382F8F"/>
    <w:rsid w:val="003835B2"/>
    <w:rsid w:val="00383764"/>
    <w:rsid w:val="00383A45"/>
    <w:rsid w:val="00383F9A"/>
    <w:rsid w:val="003846B4"/>
    <w:rsid w:val="00384B3D"/>
    <w:rsid w:val="003859D8"/>
    <w:rsid w:val="0038626F"/>
    <w:rsid w:val="00386808"/>
    <w:rsid w:val="00387CB3"/>
    <w:rsid w:val="00387DCE"/>
    <w:rsid w:val="00390563"/>
    <w:rsid w:val="0039146B"/>
    <w:rsid w:val="00393309"/>
    <w:rsid w:val="003934C3"/>
    <w:rsid w:val="003936FB"/>
    <w:rsid w:val="00394759"/>
    <w:rsid w:val="00395C21"/>
    <w:rsid w:val="00396A44"/>
    <w:rsid w:val="0039772B"/>
    <w:rsid w:val="00397835"/>
    <w:rsid w:val="003A0C58"/>
    <w:rsid w:val="003A0F98"/>
    <w:rsid w:val="003A10FE"/>
    <w:rsid w:val="003A1882"/>
    <w:rsid w:val="003A1EB8"/>
    <w:rsid w:val="003A3275"/>
    <w:rsid w:val="003A379C"/>
    <w:rsid w:val="003A3C8F"/>
    <w:rsid w:val="003A428F"/>
    <w:rsid w:val="003A5B07"/>
    <w:rsid w:val="003A67FF"/>
    <w:rsid w:val="003A6AB9"/>
    <w:rsid w:val="003A7173"/>
    <w:rsid w:val="003A7A65"/>
    <w:rsid w:val="003B01CC"/>
    <w:rsid w:val="003B0957"/>
    <w:rsid w:val="003B126C"/>
    <w:rsid w:val="003B14D4"/>
    <w:rsid w:val="003B2780"/>
    <w:rsid w:val="003B36BC"/>
    <w:rsid w:val="003B4BBB"/>
    <w:rsid w:val="003B511B"/>
    <w:rsid w:val="003B5492"/>
    <w:rsid w:val="003B5D6C"/>
    <w:rsid w:val="003B6071"/>
    <w:rsid w:val="003B6897"/>
    <w:rsid w:val="003B691F"/>
    <w:rsid w:val="003B7329"/>
    <w:rsid w:val="003B7701"/>
    <w:rsid w:val="003C02AE"/>
    <w:rsid w:val="003C11A2"/>
    <w:rsid w:val="003C1C1D"/>
    <w:rsid w:val="003C259D"/>
    <w:rsid w:val="003C2A22"/>
    <w:rsid w:val="003C39CF"/>
    <w:rsid w:val="003C4036"/>
    <w:rsid w:val="003C4FE9"/>
    <w:rsid w:val="003C5C05"/>
    <w:rsid w:val="003C6DF4"/>
    <w:rsid w:val="003C7035"/>
    <w:rsid w:val="003D031B"/>
    <w:rsid w:val="003D0A47"/>
    <w:rsid w:val="003D2D37"/>
    <w:rsid w:val="003D3A33"/>
    <w:rsid w:val="003D406F"/>
    <w:rsid w:val="003D4C4B"/>
    <w:rsid w:val="003D63EE"/>
    <w:rsid w:val="003D6DC5"/>
    <w:rsid w:val="003E064C"/>
    <w:rsid w:val="003E0C8F"/>
    <w:rsid w:val="003E0F2E"/>
    <w:rsid w:val="003E1963"/>
    <w:rsid w:val="003E1C05"/>
    <w:rsid w:val="003E30B6"/>
    <w:rsid w:val="003E3111"/>
    <w:rsid w:val="003E3478"/>
    <w:rsid w:val="003E38E3"/>
    <w:rsid w:val="003E3940"/>
    <w:rsid w:val="003E3C17"/>
    <w:rsid w:val="003E3E9A"/>
    <w:rsid w:val="003E40FB"/>
    <w:rsid w:val="003E5316"/>
    <w:rsid w:val="003E6B4D"/>
    <w:rsid w:val="003E6D14"/>
    <w:rsid w:val="003E7E2B"/>
    <w:rsid w:val="003E7EEA"/>
    <w:rsid w:val="003F0E71"/>
    <w:rsid w:val="003F14D4"/>
    <w:rsid w:val="003F254A"/>
    <w:rsid w:val="003F2955"/>
    <w:rsid w:val="003F2CAB"/>
    <w:rsid w:val="003F32DE"/>
    <w:rsid w:val="003F4839"/>
    <w:rsid w:val="003F6B17"/>
    <w:rsid w:val="003F6C0E"/>
    <w:rsid w:val="003F6EFF"/>
    <w:rsid w:val="003F7E4D"/>
    <w:rsid w:val="00400023"/>
    <w:rsid w:val="00400786"/>
    <w:rsid w:val="00400D1B"/>
    <w:rsid w:val="0040152C"/>
    <w:rsid w:val="0040164F"/>
    <w:rsid w:val="00401B4A"/>
    <w:rsid w:val="00402A04"/>
    <w:rsid w:val="00402AD3"/>
    <w:rsid w:val="00404E63"/>
    <w:rsid w:val="0040565C"/>
    <w:rsid w:val="00406502"/>
    <w:rsid w:val="00406CE1"/>
    <w:rsid w:val="00406F74"/>
    <w:rsid w:val="0041027C"/>
    <w:rsid w:val="00410696"/>
    <w:rsid w:val="00410853"/>
    <w:rsid w:val="004110F0"/>
    <w:rsid w:val="00411EA7"/>
    <w:rsid w:val="00412150"/>
    <w:rsid w:val="0041352B"/>
    <w:rsid w:val="004142A0"/>
    <w:rsid w:val="004142D2"/>
    <w:rsid w:val="004168FA"/>
    <w:rsid w:val="00416B5F"/>
    <w:rsid w:val="00417BE9"/>
    <w:rsid w:val="004204D8"/>
    <w:rsid w:val="0042087A"/>
    <w:rsid w:val="00421180"/>
    <w:rsid w:val="0042232D"/>
    <w:rsid w:val="00422338"/>
    <w:rsid w:val="004230E5"/>
    <w:rsid w:val="0042357B"/>
    <w:rsid w:val="00423AC3"/>
    <w:rsid w:val="0042455E"/>
    <w:rsid w:val="00425BC9"/>
    <w:rsid w:val="004260CE"/>
    <w:rsid w:val="00426845"/>
    <w:rsid w:val="004269CE"/>
    <w:rsid w:val="004277BA"/>
    <w:rsid w:val="00430BF5"/>
    <w:rsid w:val="00432161"/>
    <w:rsid w:val="00435925"/>
    <w:rsid w:val="00435D63"/>
    <w:rsid w:val="00435EDE"/>
    <w:rsid w:val="00437033"/>
    <w:rsid w:val="00437845"/>
    <w:rsid w:val="004378B6"/>
    <w:rsid w:val="00437D92"/>
    <w:rsid w:val="00440218"/>
    <w:rsid w:val="0044081B"/>
    <w:rsid w:val="0044083B"/>
    <w:rsid w:val="00441CA5"/>
    <w:rsid w:val="00441E0A"/>
    <w:rsid w:val="004445F0"/>
    <w:rsid w:val="004451F4"/>
    <w:rsid w:val="00445597"/>
    <w:rsid w:val="00446266"/>
    <w:rsid w:val="0044674A"/>
    <w:rsid w:val="00446DC9"/>
    <w:rsid w:val="00446EB6"/>
    <w:rsid w:val="00446FC1"/>
    <w:rsid w:val="00450BBA"/>
    <w:rsid w:val="00452401"/>
    <w:rsid w:val="004524B8"/>
    <w:rsid w:val="00453482"/>
    <w:rsid w:val="00453499"/>
    <w:rsid w:val="0045510D"/>
    <w:rsid w:val="0045516E"/>
    <w:rsid w:val="00455D05"/>
    <w:rsid w:val="0045608B"/>
    <w:rsid w:val="004569F9"/>
    <w:rsid w:val="00456FAE"/>
    <w:rsid w:val="00460E72"/>
    <w:rsid w:val="00461DDC"/>
    <w:rsid w:val="0046237C"/>
    <w:rsid w:val="0046372D"/>
    <w:rsid w:val="00465666"/>
    <w:rsid w:val="00465DFA"/>
    <w:rsid w:val="00466598"/>
    <w:rsid w:val="00466C06"/>
    <w:rsid w:val="00466C70"/>
    <w:rsid w:val="00466E96"/>
    <w:rsid w:val="00467635"/>
    <w:rsid w:val="004679DB"/>
    <w:rsid w:val="00467F5C"/>
    <w:rsid w:val="00472C50"/>
    <w:rsid w:val="00472F34"/>
    <w:rsid w:val="00473994"/>
    <w:rsid w:val="00473C25"/>
    <w:rsid w:val="00473E10"/>
    <w:rsid w:val="004741DA"/>
    <w:rsid w:val="00474DD3"/>
    <w:rsid w:val="0047634B"/>
    <w:rsid w:val="00480390"/>
    <w:rsid w:val="0048044C"/>
    <w:rsid w:val="00480EE9"/>
    <w:rsid w:val="0048140D"/>
    <w:rsid w:val="00481CE1"/>
    <w:rsid w:val="00481DD9"/>
    <w:rsid w:val="004821F8"/>
    <w:rsid w:val="004832CD"/>
    <w:rsid w:val="00484B32"/>
    <w:rsid w:val="00484EF4"/>
    <w:rsid w:val="00484F73"/>
    <w:rsid w:val="00485460"/>
    <w:rsid w:val="004860B6"/>
    <w:rsid w:val="00486778"/>
    <w:rsid w:val="00486943"/>
    <w:rsid w:val="00486A3E"/>
    <w:rsid w:val="00487385"/>
    <w:rsid w:val="00490B96"/>
    <w:rsid w:val="00490F2A"/>
    <w:rsid w:val="004921C2"/>
    <w:rsid w:val="00493EDD"/>
    <w:rsid w:val="004947E0"/>
    <w:rsid w:val="004949F9"/>
    <w:rsid w:val="004967BC"/>
    <w:rsid w:val="00496BAF"/>
    <w:rsid w:val="004A055E"/>
    <w:rsid w:val="004A0C09"/>
    <w:rsid w:val="004A0EF2"/>
    <w:rsid w:val="004A116B"/>
    <w:rsid w:val="004A12D0"/>
    <w:rsid w:val="004A3721"/>
    <w:rsid w:val="004A3BEA"/>
    <w:rsid w:val="004A4C02"/>
    <w:rsid w:val="004A572E"/>
    <w:rsid w:val="004A62D5"/>
    <w:rsid w:val="004A6635"/>
    <w:rsid w:val="004A67BD"/>
    <w:rsid w:val="004A6924"/>
    <w:rsid w:val="004A725F"/>
    <w:rsid w:val="004A740F"/>
    <w:rsid w:val="004B01F9"/>
    <w:rsid w:val="004B093B"/>
    <w:rsid w:val="004B1019"/>
    <w:rsid w:val="004B130A"/>
    <w:rsid w:val="004B1749"/>
    <w:rsid w:val="004B2027"/>
    <w:rsid w:val="004B29D9"/>
    <w:rsid w:val="004B30E0"/>
    <w:rsid w:val="004B38BD"/>
    <w:rsid w:val="004B3B38"/>
    <w:rsid w:val="004B3C61"/>
    <w:rsid w:val="004B410E"/>
    <w:rsid w:val="004B57F7"/>
    <w:rsid w:val="004B60F6"/>
    <w:rsid w:val="004B71C5"/>
    <w:rsid w:val="004C0C56"/>
    <w:rsid w:val="004C12FA"/>
    <w:rsid w:val="004C1360"/>
    <w:rsid w:val="004C161C"/>
    <w:rsid w:val="004C322B"/>
    <w:rsid w:val="004C3C3D"/>
    <w:rsid w:val="004C3F9D"/>
    <w:rsid w:val="004C4122"/>
    <w:rsid w:val="004C48C3"/>
    <w:rsid w:val="004C4E24"/>
    <w:rsid w:val="004C51C5"/>
    <w:rsid w:val="004C58C1"/>
    <w:rsid w:val="004C5C5F"/>
    <w:rsid w:val="004C624E"/>
    <w:rsid w:val="004C63AF"/>
    <w:rsid w:val="004C759E"/>
    <w:rsid w:val="004D0135"/>
    <w:rsid w:val="004D07A9"/>
    <w:rsid w:val="004D1214"/>
    <w:rsid w:val="004D19C7"/>
    <w:rsid w:val="004D29E2"/>
    <w:rsid w:val="004D407A"/>
    <w:rsid w:val="004D490D"/>
    <w:rsid w:val="004D4C53"/>
    <w:rsid w:val="004D5DD7"/>
    <w:rsid w:val="004E0D97"/>
    <w:rsid w:val="004E117C"/>
    <w:rsid w:val="004E12E1"/>
    <w:rsid w:val="004E1DF4"/>
    <w:rsid w:val="004E205D"/>
    <w:rsid w:val="004E437D"/>
    <w:rsid w:val="004E4F45"/>
    <w:rsid w:val="004E5439"/>
    <w:rsid w:val="004E5519"/>
    <w:rsid w:val="004E5E5B"/>
    <w:rsid w:val="004E6C6D"/>
    <w:rsid w:val="004E7407"/>
    <w:rsid w:val="004E7B45"/>
    <w:rsid w:val="004F02F1"/>
    <w:rsid w:val="004F077D"/>
    <w:rsid w:val="004F0E0D"/>
    <w:rsid w:val="004F1FE9"/>
    <w:rsid w:val="004F27FB"/>
    <w:rsid w:val="004F353D"/>
    <w:rsid w:val="004F3601"/>
    <w:rsid w:val="004F36ED"/>
    <w:rsid w:val="004F3B6A"/>
    <w:rsid w:val="004F451B"/>
    <w:rsid w:val="004F597C"/>
    <w:rsid w:val="004F5B98"/>
    <w:rsid w:val="004F6CF5"/>
    <w:rsid w:val="004F79D1"/>
    <w:rsid w:val="00500436"/>
    <w:rsid w:val="005006A8"/>
    <w:rsid w:val="005006C5"/>
    <w:rsid w:val="00502CB6"/>
    <w:rsid w:val="0050501E"/>
    <w:rsid w:val="005058DD"/>
    <w:rsid w:val="005061B0"/>
    <w:rsid w:val="00507DB3"/>
    <w:rsid w:val="00507EFF"/>
    <w:rsid w:val="00511080"/>
    <w:rsid w:val="00511503"/>
    <w:rsid w:val="005126EA"/>
    <w:rsid w:val="005134F0"/>
    <w:rsid w:val="0051367F"/>
    <w:rsid w:val="005143D4"/>
    <w:rsid w:val="005149D5"/>
    <w:rsid w:val="0051678E"/>
    <w:rsid w:val="0051680D"/>
    <w:rsid w:val="00516882"/>
    <w:rsid w:val="00516A46"/>
    <w:rsid w:val="00516E4C"/>
    <w:rsid w:val="00517344"/>
    <w:rsid w:val="00520EC2"/>
    <w:rsid w:val="00522082"/>
    <w:rsid w:val="005220B6"/>
    <w:rsid w:val="005229F4"/>
    <w:rsid w:val="00523230"/>
    <w:rsid w:val="005234C0"/>
    <w:rsid w:val="00523820"/>
    <w:rsid w:val="00523BC3"/>
    <w:rsid w:val="00523DAE"/>
    <w:rsid w:val="00524192"/>
    <w:rsid w:val="00524494"/>
    <w:rsid w:val="00527CBB"/>
    <w:rsid w:val="0053156F"/>
    <w:rsid w:val="00532392"/>
    <w:rsid w:val="00533144"/>
    <w:rsid w:val="005337CE"/>
    <w:rsid w:val="005343C0"/>
    <w:rsid w:val="00534C15"/>
    <w:rsid w:val="00535066"/>
    <w:rsid w:val="005357E9"/>
    <w:rsid w:val="00536899"/>
    <w:rsid w:val="005374B6"/>
    <w:rsid w:val="00537BA4"/>
    <w:rsid w:val="00537FB7"/>
    <w:rsid w:val="00540F35"/>
    <w:rsid w:val="0054126A"/>
    <w:rsid w:val="00541744"/>
    <w:rsid w:val="00541DBF"/>
    <w:rsid w:val="00541F9A"/>
    <w:rsid w:val="00542709"/>
    <w:rsid w:val="005428AA"/>
    <w:rsid w:val="00542F68"/>
    <w:rsid w:val="005454F3"/>
    <w:rsid w:val="00545596"/>
    <w:rsid w:val="0054600A"/>
    <w:rsid w:val="005464C4"/>
    <w:rsid w:val="005464C5"/>
    <w:rsid w:val="005464D6"/>
    <w:rsid w:val="005464E7"/>
    <w:rsid w:val="005465C6"/>
    <w:rsid w:val="00547794"/>
    <w:rsid w:val="005500F4"/>
    <w:rsid w:val="005516EA"/>
    <w:rsid w:val="005526D0"/>
    <w:rsid w:val="00554276"/>
    <w:rsid w:val="005545D9"/>
    <w:rsid w:val="005545FE"/>
    <w:rsid w:val="00555449"/>
    <w:rsid w:val="00555D30"/>
    <w:rsid w:val="00555E54"/>
    <w:rsid w:val="00555FB7"/>
    <w:rsid w:val="00557522"/>
    <w:rsid w:val="005607A2"/>
    <w:rsid w:val="005610CB"/>
    <w:rsid w:val="005635E4"/>
    <w:rsid w:val="005639B6"/>
    <w:rsid w:val="00564649"/>
    <w:rsid w:val="00564938"/>
    <w:rsid w:val="0056500F"/>
    <w:rsid w:val="00565182"/>
    <w:rsid w:val="00565603"/>
    <w:rsid w:val="00566138"/>
    <w:rsid w:val="0056699A"/>
    <w:rsid w:val="005703AD"/>
    <w:rsid w:val="00570E8A"/>
    <w:rsid w:val="005718CF"/>
    <w:rsid w:val="00572822"/>
    <w:rsid w:val="00572C04"/>
    <w:rsid w:val="005743A1"/>
    <w:rsid w:val="00574FD2"/>
    <w:rsid w:val="0057573F"/>
    <w:rsid w:val="00576068"/>
    <w:rsid w:val="00576E6E"/>
    <w:rsid w:val="00577BBA"/>
    <w:rsid w:val="00577C3C"/>
    <w:rsid w:val="00577F75"/>
    <w:rsid w:val="00581040"/>
    <w:rsid w:val="005813AD"/>
    <w:rsid w:val="00582364"/>
    <w:rsid w:val="00582CEC"/>
    <w:rsid w:val="00582D4D"/>
    <w:rsid w:val="005837EB"/>
    <w:rsid w:val="00583A16"/>
    <w:rsid w:val="00583EA5"/>
    <w:rsid w:val="00583F1D"/>
    <w:rsid w:val="00585013"/>
    <w:rsid w:val="005851C0"/>
    <w:rsid w:val="0058594F"/>
    <w:rsid w:val="0058624E"/>
    <w:rsid w:val="0058634B"/>
    <w:rsid w:val="0058652B"/>
    <w:rsid w:val="00586726"/>
    <w:rsid w:val="00586A72"/>
    <w:rsid w:val="005906DE"/>
    <w:rsid w:val="00591138"/>
    <w:rsid w:val="00591F35"/>
    <w:rsid w:val="0059245A"/>
    <w:rsid w:val="00593136"/>
    <w:rsid w:val="005936EB"/>
    <w:rsid w:val="00593BF8"/>
    <w:rsid w:val="005957AD"/>
    <w:rsid w:val="00595B0F"/>
    <w:rsid w:val="00596F8A"/>
    <w:rsid w:val="005973F3"/>
    <w:rsid w:val="005977D9"/>
    <w:rsid w:val="005A0289"/>
    <w:rsid w:val="005A0558"/>
    <w:rsid w:val="005A0F46"/>
    <w:rsid w:val="005A4820"/>
    <w:rsid w:val="005A4E25"/>
    <w:rsid w:val="005A5B5F"/>
    <w:rsid w:val="005B0006"/>
    <w:rsid w:val="005B1B44"/>
    <w:rsid w:val="005B2041"/>
    <w:rsid w:val="005B2128"/>
    <w:rsid w:val="005B2194"/>
    <w:rsid w:val="005B2891"/>
    <w:rsid w:val="005B2F20"/>
    <w:rsid w:val="005B31F1"/>
    <w:rsid w:val="005B359D"/>
    <w:rsid w:val="005B35FF"/>
    <w:rsid w:val="005B3A7E"/>
    <w:rsid w:val="005B52A1"/>
    <w:rsid w:val="005B5888"/>
    <w:rsid w:val="005B6089"/>
    <w:rsid w:val="005B64CD"/>
    <w:rsid w:val="005B6C08"/>
    <w:rsid w:val="005B6E81"/>
    <w:rsid w:val="005B742C"/>
    <w:rsid w:val="005B76D8"/>
    <w:rsid w:val="005C072E"/>
    <w:rsid w:val="005C1896"/>
    <w:rsid w:val="005C406E"/>
    <w:rsid w:val="005C454F"/>
    <w:rsid w:val="005C55C5"/>
    <w:rsid w:val="005C60D7"/>
    <w:rsid w:val="005C6383"/>
    <w:rsid w:val="005C749C"/>
    <w:rsid w:val="005C7715"/>
    <w:rsid w:val="005C7B39"/>
    <w:rsid w:val="005C7BC4"/>
    <w:rsid w:val="005C7BCE"/>
    <w:rsid w:val="005D011D"/>
    <w:rsid w:val="005D0B3F"/>
    <w:rsid w:val="005D33AD"/>
    <w:rsid w:val="005D35C7"/>
    <w:rsid w:val="005D48B2"/>
    <w:rsid w:val="005D507D"/>
    <w:rsid w:val="005D53B2"/>
    <w:rsid w:val="005D53CB"/>
    <w:rsid w:val="005D5DEA"/>
    <w:rsid w:val="005D5F0C"/>
    <w:rsid w:val="005D6C3F"/>
    <w:rsid w:val="005D705C"/>
    <w:rsid w:val="005D7BB4"/>
    <w:rsid w:val="005D7E11"/>
    <w:rsid w:val="005E0903"/>
    <w:rsid w:val="005E0E45"/>
    <w:rsid w:val="005E10D8"/>
    <w:rsid w:val="005E17E6"/>
    <w:rsid w:val="005E2693"/>
    <w:rsid w:val="005E2E7E"/>
    <w:rsid w:val="005E45DD"/>
    <w:rsid w:val="005E4937"/>
    <w:rsid w:val="005E49ED"/>
    <w:rsid w:val="005E5008"/>
    <w:rsid w:val="005E59D1"/>
    <w:rsid w:val="005E5A32"/>
    <w:rsid w:val="005E743D"/>
    <w:rsid w:val="005F02E7"/>
    <w:rsid w:val="005F11EE"/>
    <w:rsid w:val="005F1F08"/>
    <w:rsid w:val="005F4946"/>
    <w:rsid w:val="005F4B4D"/>
    <w:rsid w:val="005F55B5"/>
    <w:rsid w:val="005F59DD"/>
    <w:rsid w:val="005F5D14"/>
    <w:rsid w:val="005F656C"/>
    <w:rsid w:val="005F69B4"/>
    <w:rsid w:val="005F7A08"/>
    <w:rsid w:val="00600830"/>
    <w:rsid w:val="00602B8C"/>
    <w:rsid w:val="006040E8"/>
    <w:rsid w:val="006047EE"/>
    <w:rsid w:val="00604FE0"/>
    <w:rsid w:val="00606724"/>
    <w:rsid w:val="006073FA"/>
    <w:rsid w:val="00607AE7"/>
    <w:rsid w:val="00610F07"/>
    <w:rsid w:val="00611193"/>
    <w:rsid w:val="00611841"/>
    <w:rsid w:val="00611C9F"/>
    <w:rsid w:val="00611E79"/>
    <w:rsid w:val="00612586"/>
    <w:rsid w:val="006125EA"/>
    <w:rsid w:val="00612F40"/>
    <w:rsid w:val="006142F8"/>
    <w:rsid w:val="006153D2"/>
    <w:rsid w:val="00615ADA"/>
    <w:rsid w:val="00615D12"/>
    <w:rsid w:val="00615F29"/>
    <w:rsid w:val="00616460"/>
    <w:rsid w:val="006165D3"/>
    <w:rsid w:val="00617958"/>
    <w:rsid w:val="00621760"/>
    <w:rsid w:val="00621B94"/>
    <w:rsid w:val="00621D2F"/>
    <w:rsid w:val="006227BC"/>
    <w:rsid w:val="00623128"/>
    <w:rsid w:val="006234FF"/>
    <w:rsid w:val="00623911"/>
    <w:rsid w:val="00623A01"/>
    <w:rsid w:val="00623D60"/>
    <w:rsid w:val="00623D9C"/>
    <w:rsid w:val="00624C5C"/>
    <w:rsid w:val="00625264"/>
    <w:rsid w:val="00625EAD"/>
    <w:rsid w:val="00626E39"/>
    <w:rsid w:val="0062739C"/>
    <w:rsid w:val="00627B1D"/>
    <w:rsid w:val="00632521"/>
    <w:rsid w:val="00632B12"/>
    <w:rsid w:val="00633092"/>
    <w:rsid w:val="006337F6"/>
    <w:rsid w:val="00634AB3"/>
    <w:rsid w:val="00634C84"/>
    <w:rsid w:val="00635134"/>
    <w:rsid w:val="00635185"/>
    <w:rsid w:val="0063525C"/>
    <w:rsid w:val="006359C2"/>
    <w:rsid w:val="00636A48"/>
    <w:rsid w:val="00636B50"/>
    <w:rsid w:val="00636D50"/>
    <w:rsid w:val="0063723A"/>
    <w:rsid w:val="006377DC"/>
    <w:rsid w:val="00637A51"/>
    <w:rsid w:val="00637C34"/>
    <w:rsid w:val="00641315"/>
    <w:rsid w:val="0064142E"/>
    <w:rsid w:val="00641467"/>
    <w:rsid w:val="00642598"/>
    <w:rsid w:val="00642990"/>
    <w:rsid w:val="00643006"/>
    <w:rsid w:val="006442EF"/>
    <w:rsid w:val="00644671"/>
    <w:rsid w:val="006459BE"/>
    <w:rsid w:val="00645F5F"/>
    <w:rsid w:val="00647614"/>
    <w:rsid w:val="00647F1D"/>
    <w:rsid w:val="00650FE0"/>
    <w:rsid w:val="0065136A"/>
    <w:rsid w:val="00651BAA"/>
    <w:rsid w:val="00652358"/>
    <w:rsid w:val="00652395"/>
    <w:rsid w:val="00652C65"/>
    <w:rsid w:val="00652F7F"/>
    <w:rsid w:val="00653270"/>
    <w:rsid w:val="00653289"/>
    <w:rsid w:val="006533D3"/>
    <w:rsid w:val="00653ABE"/>
    <w:rsid w:val="00654569"/>
    <w:rsid w:val="00654637"/>
    <w:rsid w:val="006548A7"/>
    <w:rsid w:val="0065551A"/>
    <w:rsid w:val="0065608D"/>
    <w:rsid w:val="0065617E"/>
    <w:rsid w:val="00656197"/>
    <w:rsid w:val="006576FB"/>
    <w:rsid w:val="006607BA"/>
    <w:rsid w:val="00660EF6"/>
    <w:rsid w:val="00661336"/>
    <w:rsid w:val="00661849"/>
    <w:rsid w:val="006619A9"/>
    <w:rsid w:val="0066213F"/>
    <w:rsid w:val="006623E0"/>
    <w:rsid w:val="00662653"/>
    <w:rsid w:val="0066355C"/>
    <w:rsid w:val="0066358C"/>
    <w:rsid w:val="0066453B"/>
    <w:rsid w:val="00664FF5"/>
    <w:rsid w:val="00667940"/>
    <w:rsid w:val="0067061F"/>
    <w:rsid w:val="0067080F"/>
    <w:rsid w:val="0067119C"/>
    <w:rsid w:val="00671332"/>
    <w:rsid w:val="00671B75"/>
    <w:rsid w:val="006723C3"/>
    <w:rsid w:val="006732C1"/>
    <w:rsid w:val="00673E77"/>
    <w:rsid w:val="006747C7"/>
    <w:rsid w:val="00674A55"/>
    <w:rsid w:val="00674B77"/>
    <w:rsid w:val="006750E6"/>
    <w:rsid w:val="006753C4"/>
    <w:rsid w:val="006753F3"/>
    <w:rsid w:val="00675518"/>
    <w:rsid w:val="00676205"/>
    <w:rsid w:val="00676FD5"/>
    <w:rsid w:val="0067778E"/>
    <w:rsid w:val="0068032A"/>
    <w:rsid w:val="0068046A"/>
    <w:rsid w:val="00681722"/>
    <w:rsid w:val="00682340"/>
    <w:rsid w:val="00682612"/>
    <w:rsid w:val="00682919"/>
    <w:rsid w:val="00683CC0"/>
    <w:rsid w:val="0068403F"/>
    <w:rsid w:val="00685306"/>
    <w:rsid w:val="006854C1"/>
    <w:rsid w:val="00685C56"/>
    <w:rsid w:val="00685C96"/>
    <w:rsid w:val="006860DC"/>
    <w:rsid w:val="006864C0"/>
    <w:rsid w:val="00686534"/>
    <w:rsid w:val="00687971"/>
    <w:rsid w:val="0069026F"/>
    <w:rsid w:val="00690325"/>
    <w:rsid w:val="00690B89"/>
    <w:rsid w:val="00691996"/>
    <w:rsid w:val="0069225B"/>
    <w:rsid w:val="00693B5A"/>
    <w:rsid w:val="00693C6E"/>
    <w:rsid w:val="00695887"/>
    <w:rsid w:val="00696329"/>
    <w:rsid w:val="00697467"/>
    <w:rsid w:val="00697646"/>
    <w:rsid w:val="00697DE8"/>
    <w:rsid w:val="006A019F"/>
    <w:rsid w:val="006A1327"/>
    <w:rsid w:val="006A1556"/>
    <w:rsid w:val="006A2136"/>
    <w:rsid w:val="006A2699"/>
    <w:rsid w:val="006A2A42"/>
    <w:rsid w:val="006A3B28"/>
    <w:rsid w:val="006A3CA5"/>
    <w:rsid w:val="006A4A8A"/>
    <w:rsid w:val="006A532D"/>
    <w:rsid w:val="006A5754"/>
    <w:rsid w:val="006A6283"/>
    <w:rsid w:val="006B0443"/>
    <w:rsid w:val="006B19B8"/>
    <w:rsid w:val="006B214C"/>
    <w:rsid w:val="006B2F0E"/>
    <w:rsid w:val="006B3282"/>
    <w:rsid w:val="006B37C1"/>
    <w:rsid w:val="006B3869"/>
    <w:rsid w:val="006B43C0"/>
    <w:rsid w:val="006B4478"/>
    <w:rsid w:val="006B4F26"/>
    <w:rsid w:val="006B559F"/>
    <w:rsid w:val="006B5749"/>
    <w:rsid w:val="006B5C58"/>
    <w:rsid w:val="006B6012"/>
    <w:rsid w:val="006B6056"/>
    <w:rsid w:val="006B642F"/>
    <w:rsid w:val="006B6A2B"/>
    <w:rsid w:val="006B6C7C"/>
    <w:rsid w:val="006B6DD0"/>
    <w:rsid w:val="006B6FE2"/>
    <w:rsid w:val="006B70A7"/>
    <w:rsid w:val="006B72F6"/>
    <w:rsid w:val="006B7C4B"/>
    <w:rsid w:val="006C003F"/>
    <w:rsid w:val="006C0B78"/>
    <w:rsid w:val="006C1BEA"/>
    <w:rsid w:val="006C1BFF"/>
    <w:rsid w:val="006C23B8"/>
    <w:rsid w:val="006C2961"/>
    <w:rsid w:val="006C2C7F"/>
    <w:rsid w:val="006C2D79"/>
    <w:rsid w:val="006C4591"/>
    <w:rsid w:val="006C529E"/>
    <w:rsid w:val="006C52AC"/>
    <w:rsid w:val="006C53B1"/>
    <w:rsid w:val="006C5A1D"/>
    <w:rsid w:val="006C6C62"/>
    <w:rsid w:val="006C72A4"/>
    <w:rsid w:val="006C7BB3"/>
    <w:rsid w:val="006C7CBB"/>
    <w:rsid w:val="006D0262"/>
    <w:rsid w:val="006D0295"/>
    <w:rsid w:val="006D0374"/>
    <w:rsid w:val="006D06F6"/>
    <w:rsid w:val="006D0886"/>
    <w:rsid w:val="006D0A44"/>
    <w:rsid w:val="006D10F0"/>
    <w:rsid w:val="006D1B23"/>
    <w:rsid w:val="006D1D02"/>
    <w:rsid w:val="006D1FDB"/>
    <w:rsid w:val="006D272D"/>
    <w:rsid w:val="006D39E9"/>
    <w:rsid w:val="006D4818"/>
    <w:rsid w:val="006D4D81"/>
    <w:rsid w:val="006D5029"/>
    <w:rsid w:val="006D59EC"/>
    <w:rsid w:val="006D5C6A"/>
    <w:rsid w:val="006E1443"/>
    <w:rsid w:val="006E30E4"/>
    <w:rsid w:val="006E379C"/>
    <w:rsid w:val="006E4205"/>
    <w:rsid w:val="006E4FED"/>
    <w:rsid w:val="006E55FF"/>
    <w:rsid w:val="006E5612"/>
    <w:rsid w:val="006E6E9E"/>
    <w:rsid w:val="006F0FE9"/>
    <w:rsid w:val="006F1092"/>
    <w:rsid w:val="006F1838"/>
    <w:rsid w:val="006F2F95"/>
    <w:rsid w:val="006F40E5"/>
    <w:rsid w:val="006F7C47"/>
    <w:rsid w:val="006F7DB8"/>
    <w:rsid w:val="00700319"/>
    <w:rsid w:val="00701351"/>
    <w:rsid w:val="00702094"/>
    <w:rsid w:val="007034D4"/>
    <w:rsid w:val="00703C9B"/>
    <w:rsid w:val="007044CB"/>
    <w:rsid w:val="00704CC9"/>
    <w:rsid w:val="0070561A"/>
    <w:rsid w:val="0070688A"/>
    <w:rsid w:val="00706948"/>
    <w:rsid w:val="00706B09"/>
    <w:rsid w:val="007079DE"/>
    <w:rsid w:val="00710043"/>
    <w:rsid w:val="007105A9"/>
    <w:rsid w:val="00711DFD"/>
    <w:rsid w:val="0071228B"/>
    <w:rsid w:val="007127C6"/>
    <w:rsid w:val="0071290E"/>
    <w:rsid w:val="00712E67"/>
    <w:rsid w:val="00713A7B"/>
    <w:rsid w:val="00713B92"/>
    <w:rsid w:val="00715519"/>
    <w:rsid w:val="007157E6"/>
    <w:rsid w:val="00715D8C"/>
    <w:rsid w:val="00715E20"/>
    <w:rsid w:val="007161A5"/>
    <w:rsid w:val="007161BF"/>
    <w:rsid w:val="0071650E"/>
    <w:rsid w:val="00717EA9"/>
    <w:rsid w:val="0072078B"/>
    <w:rsid w:val="00721374"/>
    <w:rsid w:val="0072146B"/>
    <w:rsid w:val="00721C7D"/>
    <w:rsid w:val="00721FD6"/>
    <w:rsid w:val="00722E88"/>
    <w:rsid w:val="00723F1A"/>
    <w:rsid w:val="007246B2"/>
    <w:rsid w:val="00724720"/>
    <w:rsid w:val="00724B80"/>
    <w:rsid w:val="00725772"/>
    <w:rsid w:val="00725B40"/>
    <w:rsid w:val="00730F4A"/>
    <w:rsid w:val="007332EF"/>
    <w:rsid w:val="00733B81"/>
    <w:rsid w:val="00734AD1"/>
    <w:rsid w:val="00735169"/>
    <w:rsid w:val="00735375"/>
    <w:rsid w:val="0073555C"/>
    <w:rsid w:val="00735DDD"/>
    <w:rsid w:val="00735DDE"/>
    <w:rsid w:val="00736360"/>
    <w:rsid w:val="00736D2B"/>
    <w:rsid w:val="00736F59"/>
    <w:rsid w:val="00737E2D"/>
    <w:rsid w:val="00741719"/>
    <w:rsid w:val="007420D0"/>
    <w:rsid w:val="0074351B"/>
    <w:rsid w:val="00744AD4"/>
    <w:rsid w:val="00744FB1"/>
    <w:rsid w:val="00745741"/>
    <w:rsid w:val="0074597B"/>
    <w:rsid w:val="0074599A"/>
    <w:rsid w:val="007470DF"/>
    <w:rsid w:val="0075082D"/>
    <w:rsid w:val="00750EA0"/>
    <w:rsid w:val="007513B3"/>
    <w:rsid w:val="00751B4D"/>
    <w:rsid w:val="00752B26"/>
    <w:rsid w:val="007533E4"/>
    <w:rsid w:val="00753D41"/>
    <w:rsid w:val="0075428E"/>
    <w:rsid w:val="00754D58"/>
    <w:rsid w:val="00755327"/>
    <w:rsid w:val="00755D6B"/>
    <w:rsid w:val="00756446"/>
    <w:rsid w:val="00757996"/>
    <w:rsid w:val="00761E83"/>
    <w:rsid w:val="00762BFC"/>
    <w:rsid w:val="00763F3F"/>
    <w:rsid w:val="00763F4B"/>
    <w:rsid w:val="00765C8D"/>
    <w:rsid w:val="00766073"/>
    <w:rsid w:val="00766219"/>
    <w:rsid w:val="00766776"/>
    <w:rsid w:val="00770257"/>
    <w:rsid w:val="00770DA9"/>
    <w:rsid w:val="00771299"/>
    <w:rsid w:val="00772C8A"/>
    <w:rsid w:val="00773114"/>
    <w:rsid w:val="00773160"/>
    <w:rsid w:val="00773332"/>
    <w:rsid w:val="0077402A"/>
    <w:rsid w:val="007753E6"/>
    <w:rsid w:val="00775616"/>
    <w:rsid w:val="00775830"/>
    <w:rsid w:val="00775A8A"/>
    <w:rsid w:val="00775BF2"/>
    <w:rsid w:val="00776855"/>
    <w:rsid w:val="0077790C"/>
    <w:rsid w:val="00780155"/>
    <w:rsid w:val="00781D94"/>
    <w:rsid w:val="00782183"/>
    <w:rsid w:val="007831B3"/>
    <w:rsid w:val="00783697"/>
    <w:rsid w:val="00783B5E"/>
    <w:rsid w:val="00785315"/>
    <w:rsid w:val="0078672A"/>
    <w:rsid w:val="00790E46"/>
    <w:rsid w:val="00791DF9"/>
    <w:rsid w:val="00792A90"/>
    <w:rsid w:val="00793363"/>
    <w:rsid w:val="007936C0"/>
    <w:rsid w:val="00793A25"/>
    <w:rsid w:val="00793D06"/>
    <w:rsid w:val="0079411D"/>
    <w:rsid w:val="00794D51"/>
    <w:rsid w:val="00795180"/>
    <w:rsid w:val="00795215"/>
    <w:rsid w:val="00795A4B"/>
    <w:rsid w:val="00795D02"/>
    <w:rsid w:val="00796323"/>
    <w:rsid w:val="00796632"/>
    <w:rsid w:val="00796D4E"/>
    <w:rsid w:val="007A0857"/>
    <w:rsid w:val="007A1195"/>
    <w:rsid w:val="007A121D"/>
    <w:rsid w:val="007A13C0"/>
    <w:rsid w:val="007A1844"/>
    <w:rsid w:val="007A22DF"/>
    <w:rsid w:val="007A2F15"/>
    <w:rsid w:val="007A65C4"/>
    <w:rsid w:val="007B0610"/>
    <w:rsid w:val="007B197C"/>
    <w:rsid w:val="007B23C9"/>
    <w:rsid w:val="007B2909"/>
    <w:rsid w:val="007B2FE8"/>
    <w:rsid w:val="007B4431"/>
    <w:rsid w:val="007B4D7A"/>
    <w:rsid w:val="007B7007"/>
    <w:rsid w:val="007B7231"/>
    <w:rsid w:val="007B7D7C"/>
    <w:rsid w:val="007C114E"/>
    <w:rsid w:val="007C3818"/>
    <w:rsid w:val="007C3BC4"/>
    <w:rsid w:val="007C3E92"/>
    <w:rsid w:val="007C4567"/>
    <w:rsid w:val="007C488B"/>
    <w:rsid w:val="007C4D8C"/>
    <w:rsid w:val="007C5177"/>
    <w:rsid w:val="007C645F"/>
    <w:rsid w:val="007C6E79"/>
    <w:rsid w:val="007C740B"/>
    <w:rsid w:val="007C76B1"/>
    <w:rsid w:val="007C7ED2"/>
    <w:rsid w:val="007D070D"/>
    <w:rsid w:val="007D0855"/>
    <w:rsid w:val="007D0C78"/>
    <w:rsid w:val="007D27E1"/>
    <w:rsid w:val="007D43AA"/>
    <w:rsid w:val="007D78B1"/>
    <w:rsid w:val="007D7C83"/>
    <w:rsid w:val="007D7F2E"/>
    <w:rsid w:val="007E1D35"/>
    <w:rsid w:val="007E2BC0"/>
    <w:rsid w:val="007E3634"/>
    <w:rsid w:val="007E5761"/>
    <w:rsid w:val="007E5A50"/>
    <w:rsid w:val="007E6029"/>
    <w:rsid w:val="007F03E2"/>
    <w:rsid w:val="007F11AB"/>
    <w:rsid w:val="007F163F"/>
    <w:rsid w:val="007F1721"/>
    <w:rsid w:val="007F1A05"/>
    <w:rsid w:val="007F268D"/>
    <w:rsid w:val="007F2E5E"/>
    <w:rsid w:val="007F339F"/>
    <w:rsid w:val="007F406E"/>
    <w:rsid w:val="007F433B"/>
    <w:rsid w:val="007F53A6"/>
    <w:rsid w:val="007F759A"/>
    <w:rsid w:val="007F788F"/>
    <w:rsid w:val="00800AC7"/>
    <w:rsid w:val="00801242"/>
    <w:rsid w:val="008015A1"/>
    <w:rsid w:val="008027F3"/>
    <w:rsid w:val="00802D76"/>
    <w:rsid w:val="00803B76"/>
    <w:rsid w:val="00804F13"/>
    <w:rsid w:val="00804F3A"/>
    <w:rsid w:val="008055BE"/>
    <w:rsid w:val="008059CB"/>
    <w:rsid w:val="00805AE5"/>
    <w:rsid w:val="00805F42"/>
    <w:rsid w:val="008066BA"/>
    <w:rsid w:val="0080711F"/>
    <w:rsid w:val="00807615"/>
    <w:rsid w:val="00810FD1"/>
    <w:rsid w:val="0081227A"/>
    <w:rsid w:val="00812BE5"/>
    <w:rsid w:val="00812DE0"/>
    <w:rsid w:val="00812ECD"/>
    <w:rsid w:val="00813A17"/>
    <w:rsid w:val="00814D27"/>
    <w:rsid w:val="00815ADF"/>
    <w:rsid w:val="00816491"/>
    <w:rsid w:val="00816679"/>
    <w:rsid w:val="00816CDF"/>
    <w:rsid w:val="00817243"/>
    <w:rsid w:val="00817819"/>
    <w:rsid w:val="00817B19"/>
    <w:rsid w:val="00820B2F"/>
    <w:rsid w:val="00821302"/>
    <w:rsid w:val="00821933"/>
    <w:rsid w:val="0082204B"/>
    <w:rsid w:val="00822B29"/>
    <w:rsid w:val="00822D1F"/>
    <w:rsid w:val="00824CC6"/>
    <w:rsid w:val="008263EF"/>
    <w:rsid w:val="00827184"/>
    <w:rsid w:val="00827F94"/>
    <w:rsid w:val="00830C20"/>
    <w:rsid w:val="0083132F"/>
    <w:rsid w:val="0083139D"/>
    <w:rsid w:val="0083270F"/>
    <w:rsid w:val="00835771"/>
    <w:rsid w:val="0083687B"/>
    <w:rsid w:val="00837022"/>
    <w:rsid w:val="00837CDC"/>
    <w:rsid w:val="008406FC"/>
    <w:rsid w:val="00840899"/>
    <w:rsid w:val="008421FA"/>
    <w:rsid w:val="00842471"/>
    <w:rsid w:val="008426F2"/>
    <w:rsid w:val="008439B4"/>
    <w:rsid w:val="008445C2"/>
    <w:rsid w:val="00844F89"/>
    <w:rsid w:val="00846990"/>
    <w:rsid w:val="008475BF"/>
    <w:rsid w:val="00850C62"/>
    <w:rsid w:val="00853874"/>
    <w:rsid w:val="00853F1E"/>
    <w:rsid w:val="0085449B"/>
    <w:rsid w:val="00855214"/>
    <w:rsid w:val="00855789"/>
    <w:rsid w:val="008559DF"/>
    <w:rsid w:val="00855F3A"/>
    <w:rsid w:val="0085665F"/>
    <w:rsid w:val="00856811"/>
    <w:rsid w:val="008573A5"/>
    <w:rsid w:val="0085778A"/>
    <w:rsid w:val="0086018F"/>
    <w:rsid w:val="00860676"/>
    <w:rsid w:val="00860AA6"/>
    <w:rsid w:val="0086130C"/>
    <w:rsid w:val="00861791"/>
    <w:rsid w:val="00861CB6"/>
    <w:rsid w:val="008625E0"/>
    <w:rsid w:val="00862981"/>
    <w:rsid w:val="00862AB1"/>
    <w:rsid w:val="00863314"/>
    <w:rsid w:val="008659D2"/>
    <w:rsid w:val="00865FAC"/>
    <w:rsid w:val="008662DF"/>
    <w:rsid w:val="00866B3A"/>
    <w:rsid w:val="00867584"/>
    <w:rsid w:val="00867BA5"/>
    <w:rsid w:val="00867C5C"/>
    <w:rsid w:val="00867F6F"/>
    <w:rsid w:val="00870327"/>
    <w:rsid w:val="00870CC1"/>
    <w:rsid w:val="00870CDB"/>
    <w:rsid w:val="00871F07"/>
    <w:rsid w:val="00872295"/>
    <w:rsid w:val="008724A9"/>
    <w:rsid w:val="0087299B"/>
    <w:rsid w:val="00872F40"/>
    <w:rsid w:val="00873524"/>
    <w:rsid w:val="00873A50"/>
    <w:rsid w:val="008747DA"/>
    <w:rsid w:val="00875C83"/>
    <w:rsid w:val="00876E21"/>
    <w:rsid w:val="008771AC"/>
    <w:rsid w:val="00880041"/>
    <w:rsid w:val="00880533"/>
    <w:rsid w:val="0088096E"/>
    <w:rsid w:val="0088305B"/>
    <w:rsid w:val="00883AAD"/>
    <w:rsid w:val="008841D0"/>
    <w:rsid w:val="00884EC1"/>
    <w:rsid w:val="0088523E"/>
    <w:rsid w:val="00886779"/>
    <w:rsid w:val="00886847"/>
    <w:rsid w:val="0088759C"/>
    <w:rsid w:val="00887810"/>
    <w:rsid w:val="00890208"/>
    <w:rsid w:val="008906E9"/>
    <w:rsid w:val="008909AD"/>
    <w:rsid w:val="00891C0C"/>
    <w:rsid w:val="00891FE7"/>
    <w:rsid w:val="008934B5"/>
    <w:rsid w:val="00893803"/>
    <w:rsid w:val="00893CF3"/>
    <w:rsid w:val="00893F2A"/>
    <w:rsid w:val="00894200"/>
    <w:rsid w:val="00894759"/>
    <w:rsid w:val="008953F7"/>
    <w:rsid w:val="008955C9"/>
    <w:rsid w:val="00895B9F"/>
    <w:rsid w:val="00895C8A"/>
    <w:rsid w:val="00896890"/>
    <w:rsid w:val="008A0152"/>
    <w:rsid w:val="008A1324"/>
    <w:rsid w:val="008A1385"/>
    <w:rsid w:val="008A1626"/>
    <w:rsid w:val="008A1E01"/>
    <w:rsid w:val="008A1FA6"/>
    <w:rsid w:val="008A283C"/>
    <w:rsid w:val="008A4791"/>
    <w:rsid w:val="008A490A"/>
    <w:rsid w:val="008A4EE6"/>
    <w:rsid w:val="008A512D"/>
    <w:rsid w:val="008A553E"/>
    <w:rsid w:val="008A5693"/>
    <w:rsid w:val="008A5D28"/>
    <w:rsid w:val="008A62CB"/>
    <w:rsid w:val="008A7154"/>
    <w:rsid w:val="008A782D"/>
    <w:rsid w:val="008A792E"/>
    <w:rsid w:val="008B152A"/>
    <w:rsid w:val="008B2FC9"/>
    <w:rsid w:val="008B440F"/>
    <w:rsid w:val="008B457E"/>
    <w:rsid w:val="008B52D9"/>
    <w:rsid w:val="008B5DD4"/>
    <w:rsid w:val="008B601D"/>
    <w:rsid w:val="008B6584"/>
    <w:rsid w:val="008B6AEF"/>
    <w:rsid w:val="008B6FD4"/>
    <w:rsid w:val="008B7421"/>
    <w:rsid w:val="008B7D77"/>
    <w:rsid w:val="008C0AE5"/>
    <w:rsid w:val="008C14BF"/>
    <w:rsid w:val="008C2D63"/>
    <w:rsid w:val="008C3E65"/>
    <w:rsid w:val="008C5D15"/>
    <w:rsid w:val="008C6984"/>
    <w:rsid w:val="008C77D4"/>
    <w:rsid w:val="008C7A04"/>
    <w:rsid w:val="008C7B08"/>
    <w:rsid w:val="008D0219"/>
    <w:rsid w:val="008D02E0"/>
    <w:rsid w:val="008D1E9B"/>
    <w:rsid w:val="008D2600"/>
    <w:rsid w:val="008D2F83"/>
    <w:rsid w:val="008D372A"/>
    <w:rsid w:val="008D5E61"/>
    <w:rsid w:val="008D65F2"/>
    <w:rsid w:val="008D6634"/>
    <w:rsid w:val="008D663D"/>
    <w:rsid w:val="008D681F"/>
    <w:rsid w:val="008E1E06"/>
    <w:rsid w:val="008E218E"/>
    <w:rsid w:val="008E2CD7"/>
    <w:rsid w:val="008E39E8"/>
    <w:rsid w:val="008E3AA3"/>
    <w:rsid w:val="008E5A66"/>
    <w:rsid w:val="008E6BE4"/>
    <w:rsid w:val="008E7189"/>
    <w:rsid w:val="008E74C6"/>
    <w:rsid w:val="008E786C"/>
    <w:rsid w:val="008E7D1B"/>
    <w:rsid w:val="008F1381"/>
    <w:rsid w:val="008F158A"/>
    <w:rsid w:val="008F2037"/>
    <w:rsid w:val="008F23BB"/>
    <w:rsid w:val="008F258A"/>
    <w:rsid w:val="008F2630"/>
    <w:rsid w:val="008F3524"/>
    <w:rsid w:val="008F3CD5"/>
    <w:rsid w:val="008F4E95"/>
    <w:rsid w:val="008F4ED2"/>
    <w:rsid w:val="008F51AE"/>
    <w:rsid w:val="008F56B7"/>
    <w:rsid w:val="008F5C7D"/>
    <w:rsid w:val="008F65FD"/>
    <w:rsid w:val="008F6808"/>
    <w:rsid w:val="008F732B"/>
    <w:rsid w:val="008F7734"/>
    <w:rsid w:val="008F77E8"/>
    <w:rsid w:val="008F78DB"/>
    <w:rsid w:val="00901117"/>
    <w:rsid w:val="00901241"/>
    <w:rsid w:val="0090149F"/>
    <w:rsid w:val="00901643"/>
    <w:rsid w:val="00901C2F"/>
    <w:rsid w:val="00903D99"/>
    <w:rsid w:val="009040BC"/>
    <w:rsid w:val="00904546"/>
    <w:rsid w:val="0090486F"/>
    <w:rsid w:val="00905B27"/>
    <w:rsid w:val="00905B9E"/>
    <w:rsid w:val="00906443"/>
    <w:rsid w:val="00906CFB"/>
    <w:rsid w:val="0090729E"/>
    <w:rsid w:val="00907C50"/>
    <w:rsid w:val="00910E9C"/>
    <w:rsid w:val="00911F5F"/>
    <w:rsid w:val="00912C00"/>
    <w:rsid w:val="00912EB4"/>
    <w:rsid w:val="00912F50"/>
    <w:rsid w:val="00913B42"/>
    <w:rsid w:val="00913E6F"/>
    <w:rsid w:val="00914632"/>
    <w:rsid w:val="009152EE"/>
    <w:rsid w:val="009158A9"/>
    <w:rsid w:val="009158D7"/>
    <w:rsid w:val="00915B98"/>
    <w:rsid w:val="0091637E"/>
    <w:rsid w:val="00917250"/>
    <w:rsid w:val="00917BDF"/>
    <w:rsid w:val="00917C08"/>
    <w:rsid w:val="00920B4B"/>
    <w:rsid w:val="00920C95"/>
    <w:rsid w:val="00921EF3"/>
    <w:rsid w:val="009223B3"/>
    <w:rsid w:val="00922780"/>
    <w:rsid w:val="00924C8C"/>
    <w:rsid w:val="00924E6A"/>
    <w:rsid w:val="00925522"/>
    <w:rsid w:val="009255CD"/>
    <w:rsid w:val="0092610C"/>
    <w:rsid w:val="00926171"/>
    <w:rsid w:val="00927F85"/>
    <w:rsid w:val="00930E78"/>
    <w:rsid w:val="00930EFE"/>
    <w:rsid w:val="00931F04"/>
    <w:rsid w:val="00932E19"/>
    <w:rsid w:val="00932EEF"/>
    <w:rsid w:val="009341AB"/>
    <w:rsid w:val="00934D7B"/>
    <w:rsid w:val="0093713B"/>
    <w:rsid w:val="009403CC"/>
    <w:rsid w:val="00940993"/>
    <w:rsid w:val="00941F8A"/>
    <w:rsid w:val="009422B9"/>
    <w:rsid w:val="0094233D"/>
    <w:rsid w:val="00942416"/>
    <w:rsid w:val="00942711"/>
    <w:rsid w:val="00942F26"/>
    <w:rsid w:val="00943064"/>
    <w:rsid w:val="009431F5"/>
    <w:rsid w:val="00943594"/>
    <w:rsid w:val="00943798"/>
    <w:rsid w:val="00943C69"/>
    <w:rsid w:val="00944FA8"/>
    <w:rsid w:val="00945038"/>
    <w:rsid w:val="00947755"/>
    <w:rsid w:val="00947DC7"/>
    <w:rsid w:val="0095057F"/>
    <w:rsid w:val="009507CB"/>
    <w:rsid w:val="009509C7"/>
    <w:rsid w:val="00950EB3"/>
    <w:rsid w:val="0095143E"/>
    <w:rsid w:val="00951E6D"/>
    <w:rsid w:val="00952A87"/>
    <w:rsid w:val="00953DBB"/>
    <w:rsid w:val="0095463B"/>
    <w:rsid w:val="00955298"/>
    <w:rsid w:val="00956DA7"/>
    <w:rsid w:val="00961241"/>
    <w:rsid w:val="00961D22"/>
    <w:rsid w:val="009623B1"/>
    <w:rsid w:val="00962823"/>
    <w:rsid w:val="00962CB0"/>
    <w:rsid w:val="0096326D"/>
    <w:rsid w:val="00963F42"/>
    <w:rsid w:val="009644ED"/>
    <w:rsid w:val="00964669"/>
    <w:rsid w:val="0096537B"/>
    <w:rsid w:val="0096563A"/>
    <w:rsid w:val="00965658"/>
    <w:rsid w:val="009660D7"/>
    <w:rsid w:val="009669C6"/>
    <w:rsid w:val="00966AF1"/>
    <w:rsid w:val="0096760B"/>
    <w:rsid w:val="009719A7"/>
    <w:rsid w:val="009733C0"/>
    <w:rsid w:val="009737AD"/>
    <w:rsid w:val="0097461D"/>
    <w:rsid w:val="00974C82"/>
    <w:rsid w:val="00974F2F"/>
    <w:rsid w:val="0097547D"/>
    <w:rsid w:val="00980345"/>
    <w:rsid w:val="0098044E"/>
    <w:rsid w:val="00981EEA"/>
    <w:rsid w:val="00982C3E"/>
    <w:rsid w:val="00983139"/>
    <w:rsid w:val="009832BC"/>
    <w:rsid w:val="009834A4"/>
    <w:rsid w:val="00984821"/>
    <w:rsid w:val="00985828"/>
    <w:rsid w:val="00986202"/>
    <w:rsid w:val="009869AF"/>
    <w:rsid w:val="00986A2D"/>
    <w:rsid w:val="00986C48"/>
    <w:rsid w:val="00987E45"/>
    <w:rsid w:val="00990905"/>
    <w:rsid w:val="00990908"/>
    <w:rsid w:val="00991229"/>
    <w:rsid w:val="0099223D"/>
    <w:rsid w:val="00993325"/>
    <w:rsid w:val="00993873"/>
    <w:rsid w:val="009973A3"/>
    <w:rsid w:val="00997FDC"/>
    <w:rsid w:val="009A0C80"/>
    <w:rsid w:val="009A1233"/>
    <w:rsid w:val="009A13A6"/>
    <w:rsid w:val="009A18F7"/>
    <w:rsid w:val="009A299C"/>
    <w:rsid w:val="009A2F9C"/>
    <w:rsid w:val="009A3C6E"/>
    <w:rsid w:val="009A40CA"/>
    <w:rsid w:val="009A4880"/>
    <w:rsid w:val="009A4A7E"/>
    <w:rsid w:val="009A516C"/>
    <w:rsid w:val="009A51F3"/>
    <w:rsid w:val="009A523B"/>
    <w:rsid w:val="009A5328"/>
    <w:rsid w:val="009A53AA"/>
    <w:rsid w:val="009A589D"/>
    <w:rsid w:val="009A6734"/>
    <w:rsid w:val="009B0B3B"/>
    <w:rsid w:val="009B0EA7"/>
    <w:rsid w:val="009B291E"/>
    <w:rsid w:val="009B3399"/>
    <w:rsid w:val="009B3AF6"/>
    <w:rsid w:val="009B4A85"/>
    <w:rsid w:val="009B4B92"/>
    <w:rsid w:val="009B5476"/>
    <w:rsid w:val="009B6F74"/>
    <w:rsid w:val="009B74B8"/>
    <w:rsid w:val="009B7E9D"/>
    <w:rsid w:val="009C00C9"/>
    <w:rsid w:val="009C06A3"/>
    <w:rsid w:val="009C1175"/>
    <w:rsid w:val="009C1298"/>
    <w:rsid w:val="009C16CF"/>
    <w:rsid w:val="009C16D8"/>
    <w:rsid w:val="009C215F"/>
    <w:rsid w:val="009C256E"/>
    <w:rsid w:val="009C25AB"/>
    <w:rsid w:val="009C272C"/>
    <w:rsid w:val="009C2E94"/>
    <w:rsid w:val="009C2F93"/>
    <w:rsid w:val="009C3932"/>
    <w:rsid w:val="009C3E27"/>
    <w:rsid w:val="009C450B"/>
    <w:rsid w:val="009C47CF"/>
    <w:rsid w:val="009C4C76"/>
    <w:rsid w:val="009C51B2"/>
    <w:rsid w:val="009C5387"/>
    <w:rsid w:val="009C5419"/>
    <w:rsid w:val="009C5A5A"/>
    <w:rsid w:val="009C5A8A"/>
    <w:rsid w:val="009C606D"/>
    <w:rsid w:val="009C711D"/>
    <w:rsid w:val="009C7E58"/>
    <w:rsid w:val="009D0553"/>
    <w:rsid w:val="009D1922"/>
    <w:rsid w:val="009D1FEC"/>
    <w:rsid w:val="009D2092"/>
    <w:rsid w:val="009D233F"/>
    <w:rsid w:val="009D2E84"/>
    <w:rsid w:val="009D30D9"/>
    <w:rsid w:val="009D5816"/>
    <w:rsid w:val="009D5C63"/>
    <w:rsid w:val="009D5EF1"/>
    <w:rsid w:val="009D6A25"/>
    <w:rsid w:val="009D7535"/>
    <w:rsid w:val="009E0240"/>
    <w:rsid w:val="009E0B54"/>
    <w:rsid w:val="009E1051"/>
    <w:rsid w:val="009E2CC4"/>
    <w:rsid w:val="009E2D28"/>
    <w:rsid w:val="009E37B1"/>
    <w:rsid w:val="009E3D48"/>
    <w:rsid w:val="009E436C"/>
    <w:rsid w:val="009E4806"/>
    <w:rsid w:val="009E4937"/>
    <w:rsid w:val="009E4952"/>
    <w:rsid w:val="009E5F81"/>
    <w:rsid w:val="009F0782"/>
    <w:rsid w:val="009F1395"/>
    <w:rsid w:val="009F2091"/>
    <w:rsid w:val="009F23BC"/>
    <w:rsid w:val="009F2461"/>
    <w:rsid w:val="009F2D7D"/>
    <w:rsid w:val="009F3DF2"/>
    <w:rsid w:val="009F4029"/>
    <w:rsid w:val="009F48EC"/>
    <w:rsid w:val="009F49EA"/>
    <w:rsid w:val="009F4AE4"/>
    <w:rsid w:val="009F5087"/>
    <w:rsid w:val="009F5210"/>
    <w:rsid w:val="009F63B2"/>
    <w:rsid w:val="009F67C1"/>
    <w:rsid w:val="009F6DD5"/>
    <w:rsid w:val="009F77BE"/>
    <w:rsid w:val="009F7BB5"/>
    <w:rsid w:val="00A00170"/>
    <w:rsid w:val="00A006DD"/>
    <w:rsid w:val="00A00A01"/>
    <w:rsid w:val="00A00DAD"/>
    <w:rsid w:val="00A0146D"/>
    <w:rsid w:val="00A02294"/>
    <w:rsid w:val="00A02D05"/>
    <w:rsid w:val="00A02DFB"/>
    <w:rsid w:val="00A02E5C"/>
    <w:rsid w:val="00A03221"/>
    <w:rsid w:val="00A03668"/>
    <w:rsid w:val="00A03FB9"/>
    <w:rsid w:val="00A0438A"/>
    <w:rsid w:val="00A055FD"/>
    <w:rsid w:val="00A06306"/>
    <w:rsid w:val="00A07966"/>
    <w:rsid w:val="00A07B8E"/>
    <w:rsid w:val="00A07EA5"/>
    <w:rsid w:val="00A10B99"/>
    <w:rsid w:val="00A111D1"/>
    <w:rsid w:val="00A117FC"/>
    <w:rsid w:val="00A118ED"/>
    <w:rsid w:val="00A11B68"/>
    <w:rsid w:val="00A125C3"/>
    <w:rsid w:val="00A12BF4"/>
    <w:rsid w:val="00A130E5"/>
    <w:rsid w:val="00A13494"/>
    <w:rsid w:val="00A1365D"/>
    <w:rsid w:val="00A13E72"/>
    <w:rsid w:val="00A140E6"/>
    <w:rsid w:val="00A1512C"/>
    <w:rsid w:val="00A15BDF"/>
    <w:rsid w:val="00A15E6F"/>
    <w:rsid w:val="00A167E5"/>
    <w:rsid w:val="00A176E6"/>
    <w:rsid w:val="00A17A01"/>
    <w:rsid w:val="00A20812"/>
    <w:rsid w:val="00A20CCE"/>
    <w:rsid w:val="00A215FB"/>
    <w:rsid w:val="00A21651"/>
    <w:rsid w:val="00A245AE"/>
    <w:rsid w:val="00A248E2"/>
    <w:rsid w:val="00A25806"/>
    <w:rsid w:val="00A2596A"/>
    <w:rsid w:val="00A26E1C"/>
    <w:rsid w:val="00A3014C"/>
    <w:rsid w:val="00A303A3"/>
    <w:rsid w:val="00A3054F"/>
    <w:rsid w:val="00A30D5A"/>
    <w:rsid w:val="00A31E30"/>
    <w:rsid w:val="00A32580"/>
    <w:rsid w:val="00A331B8"/>
    <w:rsid w:val="00A33689"/>
    <w:rsid w:val="00A33F43"/>
    <w:rsid w:val="00A3461A"/>
    <w:rsid w:val="00A355FB"/>
    <w:rsid w:val="00A36177"/>
    <w:rsid w:val="00A36C8E"/>
    <w:rsid w:val="00A41229"/>
    <w:rsid w:val="00A41450"/>
    <w:rsid w:val="00A41694"/>
    <w:rsid w:val="00A418B0"/>
    <w:rsid w:val="00A41D28"/>
    <w:rsid w:val="00A41EA1"/>
    <w:rsid w:val="00A426C6"/>
    <w:rsid w:val="00A42D18"/>
    <w:rsid w:val="00A43012"/>
    <w:rsid w:val="00A467F4"/>
    <w:rsid w:val="00A4736A"/>
    <w:rsid w:val="00A4757F"/>
    <w:rsid w:val="00A503E3"/>
    <w:rsid w:val="00A50623"/>
    <w:rsid w:val="00A51733"/>
    <w:rsid w:val="00A51EF8"/>
    <w:rsid w:val="00A52071"/>
    <w:rsid w:val="00A52EB3"/>
    <w:rsid w:val="00A5468E"/>
    <w:rsid w:val="00A54D8E"/>
    <w:rsid w:val="00A566ED"/>
    <w:rsid w:val="00A56EDA"/>
    <w:rsid w:val="00A57166"/>
    <w:rsid w:val="00A571EA"/>
    <w:rsid w:val="00A60211"/>
    <w:rsid w:val="00A60345"/>
    <w:rsid w:val="00A60583"/>
    <w:rsid w:val="00A6097E"/>
    <w:rsid w:val="00A62522"/>
    <w:rsid w:val="00A625ED"/>
    <w:rsid w:val="00A628FD"/>
    <w:rsid w:val="00A634B0"/>
    <w:rsid w:val="00A65051"/>
    <w:rsid w:val="00A6533B"/>
    <w:rsid w:val="00A654BC"/>
    <w:rsid w:val="00A65622"/>
    <w:rsid w:val="00A67081"/>
    <w:rsid w:val="00A6724E"/>
    <w:rsid w:val="00A67697"/>
    <w:rsid w:val="00A6780A"/>
    <w:rsid w:val="00A70B46"/>
    <w:rsid w:val="00A73B86"/>
    <w:rsid w:val="00A74D8F"/>
    <w:rsid w:val="00A7518A"/>
    <w:rsid w:val="00A76712"/>
    <w:rsid w:val="00A76B74"/>
    <w:rsid w:val="00A77265"/>
    <w:rsid w:val="00A77D33"/>
    <w:rsid w:val="00A80AE5"/>
    <w:rsid w:val="00A81426"/>
    <w:rsid w:val="00A81DDE"/>
    <w:rsid w:val="00A81FED"/>
    <w:rsid w:val="00A82215"/>
    <w:rsid w:val="00A82400"/>
    <w:rsid w:val="00A826CE"/>
    <w:rsid w:val="00A8323C"/>
    <w:rsid w:val="00A835CF"/>
    <w:rsid w:val="00A83A23"/>
    <w:rsid w:val="00A83A69"/>
    <w:rsid w:val="00A84198"/>
    <w:rsid w:val="00A853B1"/>
    <w:rsid w:val="00A86135"/>
    <w:rsid w:val="00A86BAA"/>
    <w:rsid w:val="00A87A3E"/>
    <w:rsid w:val="00A90177"/>
    <w:rsid w:val="00A90A9C"/>
    <w:rsid w:val="00A90AAD"/>
    <w:rsid w:val="00A91DE9"/>
    <w:rsid w:val="00A92D9B"/>
    <w:rsid w:val="00A93235"/>
    <w:rsid w:val="00A94051"/>
    <w:rsid w:val="00A951AE"/>
    <w:rsid w:val="00A952F5"/>
    <w:rsid w:val="00A95752"/>
    <w:rsid w:val="00AA0403"/>
    <w:rsid w:val="00AA1123"/>
    <w:rsid w:val="00AA1CD3"/>
    <w:rsid w:val="00AA1EA4"/>
    <w:rsid w:val="00AA2949"/>
    <w:rsid w:val="00AA4268"/>
    <w:rsid w:val="00AA4314"/>
    <w:rsid w:val="00AA61B6"/>
    <w:rsid w:val="00AA62C1"/>
    <w:rsid w:val="00AA652B"/>
    <w:rsid w:val="00AA78F3"/>
    <w:rsid w:val="00AA7A96"/>
    <w:rsid w:val="00AB0110"/>
    <w:rsid w:val="00AB04B9"/>
    <w:rsid w:val="00AB2CA6"/>
    <w:rsid w:val="00AB2E67"/>
    <w:rsid w:val="00AB363E"/>
    <w:rsid w:val="00AB3819"/>
    <w:rsid w:val="00AB3D06"/>
    <w:rsid w:val="00AB5197"/>
    <w:rsid w:val="00AB6EBA"/>
    <w:rsid w:val="00AB7748"/>
    <w:rsid w:val="00AB79DA"/>
    <w:rsid w:val="00AB7D93"/>
    <w:rsid w:val="00AC325B"/>
    <w:rsid w:val="00AC3F7D"/>
    <w:rsid w:val="00AC41EB"/>
    <w:rsid w:val="00AC4356"/>
    <w:rsid w:val="00AC4F91"/>
    <w:rsid w:val="00AC53B8"/>
    <w:rsid w:val="00AC5823"/>
    <w:rsid w:val="00AC6655"/>
    <w:rsid w:val="00AC6DE5"/>
    <w:rsid w:val="00AC7539"/>
    <w:rsid w:val="00AD06FE"/>
    <w:rsid w:val="00AD0DCE"/>
    <w:rsid w:val="00AD119F"/>
    <w:rsid w:val="00AD1C10"/>
    <w:rsid w:val="00AD1DB5"/>
    <w:rsid w:val="00AD27E0"/>
    <w:rsid w:val="00AD2971"/>
    <w:rsid w:val="00AD350D"/>
    <w:rsid w:val="00AD39FA"/>
    <w:rsid w:val="00AD3D10"/>
    <w:rsid w:val="00AD747F"/>
    <w:rsid w:val="00AD7AAE"/>
    <w:rsid w:val="00AE063F"/>
    <w:rsid w:val="00AE2197"/>
    <w:rsid w:val="00AE3375"/>
    <w:rsid w:val="00AE4F4A"/>
    <w:rsid w:val="00AE51C5"/>
    <w:rsid w:val="00AE6151"/>
    <w:rsid w:val="00AE6803"/>
    <w:rsid w:val="00AE7ED2"/>
    <w:rsid w:val="00AF0907"/>
    <w:rsid w:val="00AF1194"/>
    <w:rsid w:val="00AF125C"/>
    <w:rsid w:val="00AF1869"/>
    <w:rsid w:val="00AF198E"/>
    <w:rsid w:val="00AF1F91"/>
    <w:rsid w:val="00AF2B00"/>
    <w:rsid w:val="00AF371B"/>
    <w:rsid w:val="00AF3CE2"/>
    <w:rsid w:val="00AF4326"/>
    <w:rsid w:val="00AF4376"/>
    <w:rsid w:val="00AF475E"/>
    <w:rsid w:val="00AF5254"/>
    <w:rsid w:val="00AF5F27"/>
    <w:rsid w:val="00AF6B4D"/>
    <w:rsid w:val="00AF6B5C"/>
    <w:rsid w:val="00AF748C"/>
    <w:rsid w:val="00B00628"/>
    <w:rsid w:val="00B023F5"/>
    <w:rsid w:val="00B0321D"/>
    <w:rsid w:val="00B043E0"/>
    <w:rsid w:val="00B044E8"/>
    <w:rsid w:val="00B04847"/>
    <w:rsid w:val="00B05046"/>
    <w:rsid w:val="00B051C4"/>
    <w:rsid w:val="00B05BB5"/>
    <w:rsid w:val="00B0631B"/>
    <w:rsid w:val="00B07D89"/>
    <w:rsid w:val="00B10E52"/>
    <w:rsid w:val="00B10F54"/>
    <w:rsid w:val="00B11E28"/>
    <w:rsid w:val="00B12EB6"/>
    <w:rsid w:val="00B13A54"/>
    <w:rsid w:val="00B13D36"/>
    <w:rsid w:val="00B1419F"/>
    <w:rsid w:val="00B16019"/>
    <w:rsid w:val="00B163F9"/>
    <w:rsid w:val="00B1642A"/>
    <w:rsid w:val="00B16696"/>
    <w:rsid w:val="00B17C51"/>
    <w:rsid w:val="00B203F1"/>
    <w:rsid w:val="00B21CE9"/>
    <w:rsid w:val="00B224DE"/>
    <w:rsid w:val="00B22B70"/>
    <w:rsid w:val="00B23680"/>
    <w:rsid w:val="00B2424B"/>
    <w:rsid w:val="00B2584C"/>
    <w:rsid w:val="00B25901"/>
    <w:rsid w:val="00B26843"/>
    <w:rsid w:val="00B27187"/>
    <w:rsid w:val="00B279FB"/>
    <w:rsid w:val="00B300C1"/>
    <w:rsid w:val="00B30532"/>
    <w:rsid w:val="00B3223D"/>
    <w:rsid w:val="00B33942"/>
    <w:rsid w:val="00B36071"/>
    <w:rsid w:val="00B3706D"/>
    <w:rsid w:val="00B37503"/>
    <w:rsid w:val="00B40D51"/>
    <w:rsid w:val="00B40FBB"/>
    <w:rsid w:val="00B41421"/>
    <w:rsid w:val="00B41D8E"/>
    <w:rsid w:val="00B42192"/>
    <w:rsid w:val="00B42C12"/>
    <w:rsid w:val="00B42D2F"/>
    <w:rsid w:val="00B44048"/>
    <w:rsid w:val="00B441E9"/>
    <w:rsid w:val="00B458BF"/>
    <w:rsid w:val="00B4737C"/>
    <w:rsid w:val="00B473CD"/>
    <w:rsid w:val="00B47588"/>
    <w:rsid w:val="00B47CBF"/>
    <w:rsid w:val="00B50425"/>
    <w:rsid w:val="00B50694"/>
    <w:rsid w:val="00B50A22"/>
    <w:rsid w:val="00B50F5E"/>
    <w:rsid w:val="00B516E5"/>
    <w:rsid w:val="00B5206D"/>
    <w:rsid w:val="00B5273B"/>
    <w:rsid w:val="00B52AFF"/>
    <w:rsid w:val="00B53332"/>
    <w:rsid w:val="00B54407"/>
    <w:rsid w:val="00B55910"/>
    <w:rsid w:val="00B56138"/>
    <w:rsid w:val="00B567B3"/>
    <w:rsid w:val="00B568A2"/>
    <w:rsid w:val="00B6011D"/>
    <w:rsid w:val="00B602B8"/>
    <w:rsid w:val="00B63340"/>
    <w:rsid w:val="00B63352"/>
    <w:rsid w:val="00B63708"/>
    <w:rsid w:val="00B6428B"/>
    <w:rsid w:val="00B64CFC"/>
    <w:rsid w:val="00B6553E"/>
    <w:rsid w:val="00B6557A"/>
    <w:rsid w:val="00B65B23"/>
    <w:rsid w:val="00B65D35"/>
    <w:rsid w:val="00B66186"/>
    <w:rsid w:val="00B66764"/>
    <w:rsid w:val="00B66A2F"/>
    <w:rsid w:val="00B66F73"/>
    <w:rsid w:val="00B6743A"/>
    <w:rsid w:val="00B6778C"/>
    <w:rsid w:val="00B70062"/>
    <w:rsid w:val="00B70608"/>
    <w:rsid w:val="00B70894"/>
    <w:rsid w:val="00B71B6F"/>
    <w:rsid w:val="00B71BFC"/>
    <w:rsid w:val="00B71F59"/>
    <w:rsid w:val="00B72BFD"/>
    <w:rsid w:val="00B75453"/>
    <w:rsid w:val="00B75B24"/>
    <w:rsid w:val="00B76A30"/>
    <w:rsid w:val="00B76FC4"/>
    <w:rsid w:val="00B8009E"/>
    <w:rsid w:val="00B80150"/>
    <w:rsid w:val="00B81BF4"/>
    <w:rsid w:val="00B82527"/>
    <w:rsid w:val="00B8258E"/>
    <w:rsid w:val="00B85656"/>
    <w:rsid w:val="00B85901"/>
    <w:rsid w:val="00B86E71"/>
    <w:rsid w:val="00B87150"/>
    <w:rsid w:val="00B87936"/>
    <w:rsid w:val="00B879BA"/>
    <w:rsid w:val="00B9002D"/>
    <w:rsid w:val="00B92F0B"/>
    <w:rsid w:val="00B93313"/>
    <w:rsid w:val="00B937D6"/>
    <w:rsid w:val="00B9565E"/>
    <w:rsid w:val="00B9738D"/>
    <w:rsid w:val="00B97CF5"/>
    <w:rsid w:val="00BA0A48"/>
    <w:rsid w:val="00BA0DB5"/>
    <w:rsid w:val="00BA12E3"/>
    <w:rsid w:val="00BA1307"/>
    <w:rsid w:val="00BA1AB0"/>
    <w:rsid w:val="00BA290A"/>
    <w:rsid w:val="00BA300A"/>
    <w:rsid w:val="00BA3639"/>
    <w:rsid w:val="00BA3CEC"/>
    <w:rsid w:val="00BA47BB"/>
    <w:rsid w:val="00BA6089"/>
    <w:rsid w:val="00BA6166"/>
    <w:rsid w:val="00BA74B2"/>
    <w:rsid w:val="00BA7D40"/>
    <w:rsid w:val="00BB0402"/>
    <w:rsid w:val="00BB0892"/>
    <w:rsid w:val="00BB1DEF"/>
    <w:rsid w:val="00BB1E31"/>
    <w:rsid w:val="00BB217D"/>
    <w:rsid w:val="00BB21B0"/>
    <w:rsid w:val="00BB2356"/>
    <w:rsid w:val="00BB2830"/>
    <w:rsid w:val="00BB2FDD"/>
    <w:rsid w:val="00BB3193"/>
    <w:rsid w:val="00BB37F6"/>
    <w:rsid w:val="00BB398D"/>
    <w:rsid w:val="00BB3A82"/>
    <w:rsid w:val="00BB3ACD"/>
    <w:rsid w:val="00BB3B80"/>
    <w:rsid w:val="00BB44E5"/>
    <w:rsid w:val="00BB4674"/>
    <w:rsid w:val="00BB47A4"/>
    <w:rsid w:val="00BB4B1F"/>
    <w:rsid w:val="00BB5A76"/>
    <w:rsid w:val="00BB61AC"/>
    <w:rsid w:val="00BB71F9"/>
    <w:rsid w:val="00BB75AB"/>
    <w:rsid w:val="00BC0329"/>
    <w:rsid w:val="00BC1194"/>
    <w:rsid w:val="00BC13EB"/>
    <w:rsid w:val="00BC15B3"/>
    <w:rsid w:val="00BC1F58"/>
    <w:rsid w:val="00BC33F5"/>
    <w:rsid w:val="00BC3A6D"/>
    <w:rsid w:val="00BC41B2"/>
    <w:rsid w:val="00BC4362"/>
    <w:rsid w:val="00BC4A91"/>
    <w:rsid w:val="00BC537C"/>
    <w:rsid w:val="00BC5507"/>
    <w:rsid w:val="00BC5687"/>
    <w:rsid w:val="00BC592F"/>
    <w:rsid w:val="00BC5E83"/>
    <w:rsid w:val="00BC6020"/>
    <w:rsid w:val="00BC678E"/>
    <w:rsid w:val="00BC7A75"/>
    <w:rsid w:val="00BC7F4B"/>
    <w:rsid w:val="00BD0FED"/>
    <w:rsid w:val="00BD1095"/>
    <w:rsid w:val="00BD2870"/>
    <w:rsid w:val="00BD2D67"/>
    <w:rsid w:val="00BD5131"/>
    <w:rsid w:val="00BD78B0"/>
    <w:rsid w:val="00BD7DDD"/>
    <w:rsid w:val="00BE0BA7"/>
    <w:rsid w:val="00BE1C1E"/>
    <w:rsid w:val="00BE4F6C"/>
    <w:rsid w:val="00BE68B9"/>
    <w:rsid w:val="00BE6962"/>
    <w:rsid w:val="00BE6BB3"/>
    <w:rsid w:val="00BE6EE7"/>
    <w:rsid w:val="00BF1246"/>
    <w:rsid w:val="00BF1309"/>
    <w:rsid w:val="00BF1577"/>
    <w:rsid w:val="00BF2C1F"/>
    <w:rsid w:val="00BF2E91"/>
    <w:rsid w:val="00BF3030"/>
    <w:rsid w:val="00BF3CE1"/>
    <w:rsid w:val="00BF4005"/>
    <w:rsid w:val="00BF59D1"/>
    <w:rsid w:val="00BF5F71"/>
    <w:rsid w:val="00BF65DB"/>
    <w:rsid w:val="00BF6741"/>
    <w:rsid w:val="00BF6F16"/>
    <w:rsid w:val="00BF7397"/>
    <w:rsid w:val="00BF7F73"/>
    <w:rsid w:val="00C0097E"/>
    <w:rsid w:val="00C00DE3"/>
    <w:rsid w:val="00C00F09"/>
    <w:rsid w:val="00C01CFF"/>
    <w:rsid w:val="00C02B1C"/>
    <w:rsid w:val="00C034EE"/>
    <w:rsid w:val="00C03F98"/>
    <w:rsid w:val="00C0484A"/>
    <w:rsid w:val="00C04AD0"/>
    <w:rsid w:val="00C04F1C"/>
    <w:rsid w:val="00C05111"/>
    <w:rsid w:val="00C0558E"/>
    <w:rsid w:val="00C05981"/>
    <w:rsid w:val="00C05C08"/>
    <w:rsid w:val="00C060C0"/>
    <w:rsid w:val="00C07B54"/>
    <w:rsid w:val="00C10AB1"/>
    <w:rsid w:val="00C11208"/>
    <w:rsid w:val="00C11DD1"/>
    <w:rsid w:val="00C12174"/>
    <w:rsid w:val="00C12493"/>
    <w:rsid w:val="00C127CD"/>
    <w:rsid w:val="00C12A2A"/>
    <w:rsid w:val="00C13DE3"/>
    <w:rsid w:val="00C142C7"/>
    <w:rsid w:val="00C14DAD"/>
    <w:rsid w:val="00C154DA"/>
    <w:rsid w:val="00C15666"/>
    <w:rsid w:val="00C15812"/>
    <w:rsid w:val="00C15A32"/>
    <w:rsid w:val="00C16B90"/>
    <w:rsid w:val="00C1743F"/>
    <w:rsid w:val="00C17912"/>
    <w:rsid w:val="00C17B87"/>
    <w:rsid w:val="00C20243"/>
    <w:rsid w:val="00C20915"/>
    <w:rsid w:val="00C20FB1"/>
    <w:rsid w:val="00C21742"/>
    <w:rsid w:val="00C21922"/>
    <w:rsid w:val="00C222D1"/>
    <w:rsid w:val="00C22721"/>
    <w:rsid w:val="00C23007"/>
    <w:rsid w:val="00C23179"/>
    <w:rsid w:val="00C23239"/>
    <w:rsid w:val="00C244D9"/>
    <w:rsid w:val="00C271B9"/>
    <w:rsid w:val="00C2752F"/>
    <w:rsid w:val="00C27A01"/>
    <w:rsid w:val="00C303FB"/>
    <w:rsid w:val="00C30403"/>
    <w:rsid w:val="00C31AFB"/>
    <w:rsid w:val="00C320F0"/>
    <w:rsid w:val="00C33B77"/>
    <w:rsid w:val="00C34F40"/>
    <w:rsid w:val="00C35DF5"/>
    <w:rsid w:val="00C3644F"/>
    <w:rsid w:val="00C36DC6"/>
    <w:rsid w:val="00C377BE"/>
    <w:rsid w:val="00C37DBC"/>
    <w:rsid w:val="00C40067"/>
    <w:rsid w:val="00C40695"/>
    <w:rsid w:val="00C43D67"/>
    <w:rsid w:val="00C4421F"/>
    <w:rsid w:val="00C4452D"/>
    <w:rsid w:val="00C44872"/>
    <w:rsid w:val="00C44B81"/>
    <w:rsid w:val="00C45A29"/>
    <w:rsid w:val="00C46615"/>
    <w:rsid w:val="00C46A54"/>
    <w:rsid w:val="00C47BCB"/>
    <w:rsid w:val="00C507EB"/>
    <w:rsid w:val="00C50CFD"/>
    <w:rsid w:val="00C50F2D"/>
    <w:rsid w:val="00C51364"/>
    <w:rsid w:val="00C51447"/>
    <w:rsid w:val="00C527F4"/>
    <w:rsid w:val="00C52824"/>
    <w:rsid w:val="00C52C3C"/>
    <w:rsid w:val="00C52F8A"/>
    <w:rsid w:val="00C536C3"/>
    <w:rsid w:val="00C538F4"/>
    <w:rsid w:val="00C53B51"/>
    <w:rsid w:val="00C5502C"/>
    <w:rsid w:val="00C574DA"/>
    <w:rsid w:val="00C60677"/>
    <w:rsid w:val="00C61863"/>
    <w:rsid w:val="00C61E40"/>
    <w:rsid w:val="00C638A6"/>
    <w:rsid w:val="00C63ACE"/>
    <w:rsid w:val="00C642C3"/>
    <w:rsid w:val="00C64DF0"/>
    <w:rsid w:val="00C66712"/>
    <w:rsid w:val="00C7063B"/>
    <w:rsid w:val="00C708AC"/>
    <w:rsid w:val="00C70E5B"/>
    <w:rsid w:val="00C70EAE"/>
    <w:rsid w:val="00C712DE"/>
    <w:rsid w:val="00C715E6"/>
    <w:rsid w:val="00C7254A"/>
    <w:rsid w:val="00C72AFD"/>
    <w:rsid w:val="00C72BB0"/>
    <w:rsid w:val="00C72D4F"/>
    <w:rsid w:val="00C73CF7"/>
    <w:rsid w:val="00C74037"/>
    <w:rsid w:val="00C74331"/>
    <w:rsid w:val="00C74F88"/>
    <w:rsid w:val="00C74FB5"/>
    <w:rsid w:val="00C75C74"/>
    <w:rsid w:val="00C761C8"/>
    <w:rsid w:val="00C80F3D"/>
    <w:rsid w:val="00C82308"/>
    <w:rsid w:val="00C8230B"/>
    <w:rsid w:val="00C82542"/>
    <w:rsid w:val="00C82A9E"/>
    <w:rsid w:val="00C82B59"/>
    <w:rsid w:val="00C83155"/>
    <w:rsid w:val="00C836A9"/>
    <w:rsid w:val="00C84461"/>
    <w:rsid w:val="00C84B88"/>
    <w:rsid w:val="00C84FC7"/>
    <w:rsid w:val="00C850CF"/>
    <w:rsid w:val="00C85851"/>
    <w:rsid w:val="00C85B4E"/>
    <w:rsid w:val="00C85E04"/>
    <w:rsid w:val="00C862AA"/>
    <w:rsid w:val="00C873EA"/>
    <w:rsid w:val="00C879D1"/>
    <w:rsid w:val="00C901F6"/>
    <w:rsid w:val="00C903A5"/>
    <w:rsid w:val="00C90AED"/>
    <w:rsid w:val="00C916F3"/>
    <w:rsid w:val="00C91D83"/>
    <w:rsid w:val="00C91E69"/>
    <w:rsid w:val="00C92697"/>
    <w:rsid w:val="00C9288F"/>
    <w:rsid w:val="00C931A0"/>
    <w:rsid w:val="00C93B7E"/>
    <w:rsid w:val="00C93C53"/>
    <w:rsid w:val="00C94289"/>
    <w:rsid w:val="00C943F2"/>
    <w:rsid w:val="00C948C7"/>
    <w:rsid w:val="00C95233"/>
    <w:rsid w:val="00C95B3C"/>
    <w:rsid w:val="00C96ABE"/>
    <w:rsid w:val="00C97E2F"/>
    <w:rsid w:val="00CA07BE"/>
    <w:rsid w:val="00CA1979"/>
    <w:rsid w:val="00CA1C85"/>
    <w:rsid w:val="00CA4012"/>
    <w:rsid w:val="00CA5B5B"/>
    <w:rsid w:val="00CA6075"/>
    <w:rsid w:val="00CA6A54"/>
    <w:rsid w:val="00CA6EDA"/>
    <w:rsid w:val="00CA7DFC"/>
    <w:rsid w:val="00CB0C9D"/>
    <w:rsid w:val="00CB0F15"/>
    <w:rsid w:val="00CB13A7"/>
    <w:rsid w:val="00CB1CA6"/>
    <w:rsid w:val="00CB28F9"/>
    <w:rsid w:val="00CB325B"/>
    <w:rsid w:val="00CB3453"/>
    <w:rsid w:val="00CB3590"/>
    <w:rsid w:val="00CB3E2E"/>
    <w:rsid w:val="00CB5046"/>
    <w:rsid w:val="00CB5D12"/>
    <w:rsid w:val="00CB78B1"/>
    <w:rsid w:val="00CC1F52"/>
    <w:rsid w:val="00CC288D"/>
    <w:rsid w:val="00CC29B1"/>
    <w:rsid w:val="00CC3B18"/>
    <w:rsid w:val="00CC3D08"/>
    <w:rsid w:val="00CC5169"/>
    <w:rsid w:val="00CC55C4"/>
    <w:rsid w:val="00CC5CB8"/>
    <w:rsid w:val="00CC6770"/>
    <w:rsid w:val="00CC71F6"/>
    <w:rsid w:val="00CC7380"/>
    <w:rsid w:val="00CC74C6"/>
    <w:rsid w:val="00CD0893"/>
    <w:rsid w:val="00CD0BA5"/>
    <w:rsid w:val="00CD1A35"/>
    <w:rsid w:val="00CD22B2"/>
    <w:rsid w:val="00CD263D"/>
    <w:rsid w:val="00CD2F48"/>
    <w:rsid w:val="00CD3175"/>
    <w:rsid w:val="00CD33A4"/>
    <w:rsid w:val="00CD4C4F"/>
    <w:rsid w:val="00CD4D67"/>
    <w:rsid w:val="00CD6284"/>
    <w:rsid w:val="00CE001E"/>
    <w:rsid w:val="00CE0FD1"/>
    <w:rsid w:val="00CE1660"/>
    <w:rsid w:val="00CE1D3F"/>
    <w:rsid w:val="00CE241F"/>
    <w:rsid w:val="00CE2614"/>
    <w:rsid w:val="00CE2DE1"/>
    <w:rsid w:val="00CE2FBD"/>
    <w:rsid w:val="00CE30F1"/>
    <w:rsid w:val="00CE36A9"/>
    <w:rsid w:val="00CE38B3"/>
    <w:rsid w:val="00CE399C"/>
    <w:rsid w:val="00CE3E70"/>
    <w:rsid w:val="00CE4D5E"/>
    <w:rsid w:val="00CE5D6F"/>
    <w:rsid w:val="00CE6323"/>
    <w:rsid w:val="00CE724E"/>
    <w:rsid w:val="00CE72A4"/>
    <w:rsid w:val="00CE7331"/>
    <w:rsid w:val="00CF11FD"/>
    <w:rsid w:val="00CF2A35"/>
    <w:rsid w:val="00CF2F18"/>
    <w:rsid w:val="00CF3791"/>
    <w:rsid w:val="00CF3DF9"/>
    <w:rsid w:val="00CF45F6"/>
    <w:rsid w:val="00CF4928"/>
    <w:rsid w:val="00CF55B1"/>
    <w:rsid w:val="00CF5958"/>
    <w:rsid w:val="00CF639F"/>
    <w:rsid w:val="00CF72C3"/>
    <w:rsid w:val="00D000C8"/>
    <w:rsid w:val="00D003F4"/>
    <w:rsid w:val="00D0104E"/>
    <w:rsid w:val="00D010BA"/>
    <w:rsid w:val="00D01C03"/>
    <w:rsid w:val="00D044C9"/>
    <w:rsid w:val="00D066B6"/>
    <w:rsid w:val="00D069DB"/>
    <w:rsid w:val="00D06AB0"/>
    <w:rsid w:val="00D06C70"/>
    <w:rsid w:val="00D07651"/>
    <w:rsid w:val="00D1009D"/>
    <w:rsid w:val="00D1093C"/>
    <w:rsid w:val="00D11400"/>
    <w:rsid w:val="00D11F42"/>
    <w:rsid w:val="00D12023"/>
    <w:rsid w:val="00D13A4E"/>
    <w:rsid w:val="00D14195"/>
    <w:rsid w:val="00D149CE"/>
    <w:rsid w:val="00D1521F"/>
    <w:rsid w:val="00D157B4"/>
    <w:rsid w:val="00D161CD"/>
    <w:rsid w:val="00D16EF3"/>
    <w:rsid w:val="00D17998"/>
    <w:rsid w:val="00D2118D"/>
    <w:rsid w:val="00D21C83"/>
    <w:rsid w:val="00D21F37"/>
    <w:rsid w:val="00D244AB"/>
    <w:rsid w:val="00D2546F"/>
    <w:rsid w:val="00D25704"/>
    <w:rsid w:val="00D25A6C"/>
    <w:rsid w:val="00D26CB7"/>
    <w:rsid w:val="00D270DE"/>
    <w:rsid w:val="00D27CD6"/>
    <w:rsid w:val="00D30445"/>
    <w:rsid w:val="00D3105F"/>
    <w:rsid w:val="00D316A6"/>
    <w:rsid w:val="00D31960"/>
    <w:rsid w:val="00D31BDD"/>
    <w:rsid w:val="00D31E1A"/>
    <w:rsid w:val="00D32A37"/>
    <w:rsid w:val="00D33122"/>
    <w:rsid w:val="00D3393E"/>
    <w:rsid w:val="00D33F8E"/>
    <w:rsid w:val="00D34F65"/>
    <w:rsid w:val="00D3574B"/>
    <w:rsid w:val="00D35E36"/>
    <w:rsid w:val="00D36014"/>
    <w:rsid w:val="00D36795"/>
    <w:rsid w:val="00D368A3"/>
    <w:rsid w:val="00D37272"/>
    <w:rsid w:val="00D40701"/>
    <w:rsid w:val="00D41B14"/>
    <w:rsid w:val="00D41DAF"/>
    <w:rsid w:val="00D42C46"/>
    <w:rsid w:val="00D432F5"/>
    <w:rsid w:val="00D43AAA"/>
    <w:rsid w:val="00D44075"/>
    <w:rsid w:val="00D44456"/>
    <w:rsid w:val="00D45252"/>
    <w:rsid w:val="00D45717"/>
    <w:rsid w:val="00D461F8"/>
    <w:rsid w:val="00D474E8"/>
    <w:rsid w:val="00D47DD5"/>
    <w:rsid w:val="00D51C1C"/>
    <w:rsid w:val="00D57139"/>
    <w:rsid w:val="00D60342"/>
    <w:rsid w:val="00D60EB7"/>
    <w:rsid w:val="00D633FD"/>
    <w:rsid w:val="00D640CF"/>
    <w:rsid w:val="00D64CB4"/>
    <w:rsid w:val="00D65B82"/>
    <w:rsid w:val="00D66607"/>
    <w:rsid w:val="00D677DC"/>
    <w:rsid w:val="00D710A8"/>
    <w:rsid w:val="00D7179E"/>
    <w:rsid w:val="00D73630"/>
    <w:rsid w:val="00D73AE1"/>
    <w:rsid w:val="00D750C4"/>
    <w:rsid w:val="00D7648B"/>
    <w:rsid w:val="00D76A57"/>
    <w:rsid w:val="00D8097A"/>
    <w:rsid w:val="00D80E7A"/>
    <w:rsid w:val="00D8229B"/>
    <w:rsid w:val="00D82407"/>
    <w:rsid w:val="00D824E4"/>
    <w:rsid w:val="00D829F0"/>
    <w:rsid w:val="00D82C1A"/>
    <w:rsid w:val="00D84E33"/>
    <w:rsid w:val="00D85D88"/>
    <w:rsid w:val="00D8644E"/>
    <w:rsid w:val="00D867FA"/>
    <w:rsid w:val="00D87399"/>
    <w:rsid w:val="00D87AB1"/>
    <w:rsid w:val="00D90404"/>
    <w:rsid w:val="00D9061A"/>
    <w:rsid w:val="00D908AC"/>
    <w:rsid w:val="00D90A8A"/>
    <w:rsid w:val="00D90B31"/>
    <w:rsid w:val="00D91579"/>
    <w:rsid w:val="00D91C04"/>
    <w:rsid w:val="00D921AE"/>
    <w:rsid w:val="00D924DD"/>
    <w:rsid w:val="00D92513"/>
    <w:rsid w:val="00D93007"/>
    <w:rsid w:val="00D93815"/>
    <w:rsid w:val="00D969DD"/>
    <w:rsid w:val="00D96E07"/>
    <w:rsid w:val="00D97EEE"/>
    <w:rsid w:val="00DA1046"/>
    <w:rsid w:val="00DA18FE"/>
    <w:rsid w:val="00DA21EC"/>
    <w:rsid w:val="00DA3C33"/>
    <w:rsid w:val="00DA43D5"/>
    <w:rsid w:val="00DA5232"/>
    <w:rsid w:val="00DA55AA"/>
    <w:rsid w:val="00DA55C5"/>
    <w:rsid w:val="00DA5AF5"/>
    <w:rsid w:val="00DA5D8A"/>
    <w:rsid w:val="00DA64C5"/>
    <w:rsid w:val="00DA66EA"/>
    <w:rsid w:val="00DA678D"/>
    <w:rsid w:val="00DA6BD7"/>
    <w:rsid w:val="00DA6DB1"/>
    <w:rsid w:val="00DA77D7"/>
    <w:rsid w:val="00DA7851"/>
    <w:rsid w:val="00DA793B"/>
    <w:rsid w:val="00DB15F3"/>
    <w:rsid w:val="00DB21B9"/>
    <w:rsid w:val="00DB2655"/>
    <w:rsid w:val="00DB5095"/>
    <w:rsid w:val="00DB544D"/>
    <w:rsid w:val="00DB5D75"/>
    <w:rsid w:val="00DB686D"/>
    <w:rsid w:val="00DB7C95"/>
    <w:rsid w:val="00DC07A6"/>
    <w:rsid w:val="00DC0C0D"/>
    <w:rsid w:val="00DC0C38"/>
    <w:rsid w:val="00DC2218"/>
    <w:rsid w:val="00DC2376"/>
    <w:rsid w:val="00DC2707"/>
    <w:rsid w:val="00DC2969"/>
    <w:rsid w:val="00DC344B"/>
    <w:rsid w:val="00DC396A"/>
    <w:rsid w:val="00DC3A71"/>
    <w:rsid w:val="00DC3C03"/>
    <w:rsid w:val="00DC4794"/>
    <w:rsid w:val="00DC4FC8"/>
    <w:rsid w:val="00DC56D0"/>
    <w:rsid w:val="00DC6EAB"/>
    <w:rsid w:val="00DC70F2"/>
    <w:rsid w:val="00DC7D5D"/>
    <w:rsid w:val="00DC7E75"/>
    <w:rsid w:val="00DD0624"/>
    <w:rsid w:val="00DD1169"/>
    <w:rsid w:val="00DD1416"/>
    <w:rsid w:val="00DD1783"/>
    <w:rsid w:val="00DD20BA"/>
    <w:rsid w:val="00DD3528"/>
    <w:rsid w:val="00DD359A"/>
    <w:rsid w:val="00DD37F8"/>
    <w:rsid w:val="00DD3F7F"/>
    <w:rsid w:val="00DD43A6"/>
    <w:rsid w:val="00DD4C6F"/>
    <w:rsid w:val="00DD594D"/>
    <w:rsid w:val="00DD6BB1"/>
    <w:rsid w:val="00DD6DB3"/>
    <w:rsid w:val="00DE00D0"/>
    <w:rsid w:val="00DE0EE0"/>
    <w:rsid w:val="00DE11C6"/>
    <w:rsid w:val="00DE158E"/>
    <w:rsid w:val="00DE1BCF"/>
    <w:rsid w:val="00DE1E7C"/>
    <w:rsid w:val="00DE235D"/>
    <w:rsid w:val="00DE29EA"/>
    <w:rsid w:val="00DE2A87"/>
    <w:rsid w:val="00DE356C"/>
    <w:rsid w:val="00DE3798"/>
    <w:rsid w:val="00DE39F0"/>
    <w:rsid w:val="00DE3B86"/>
    <w:rsid w:val="00DE40D6"/>
    <w:rsid w:val="00DE6161"/>
    <w:rsid w:val="00DE6613"/>
    <w:rsid w:val="00DE6B7F"/>
    <w:rsid w:val="00DE7533"/>
    <w:rsid w:val="00DE7841"/>
    <w:rsid w:val="00DF00E7"/>
    <w:rsid w:val="00DF03E8"/>
    <w:rsid w:val="00DF0CC9"/>
    <w:rsid w:val="00DF1010"/>
    <w:rsid w:val="00DF2F38"/>
    <w:rsid w:val="00DF2F52"/>
    <w:rsid w:val="00DF30CD"/>
    <w:rsid w:val="00DF3852"/>
    <w:rsid w:val="00DF3DC0"/>
    <w:rsid w:val="00DF679A"/>
    <w:rsid w:val="00E00B23"/>
    <w:rsid w:val="00E01C2F"/>
    <w:rsid w:val="00E01E86"/>
    <w:rsid w:val="00E01EE5"/>
    <w:rsid w:val="00E03932"/>
    <w:rsid w:val="00E05701"/>
    <w:rsid w:val="00E05FF2"/>
    <w:rsid w:val="00E06D9A"/>
    <w:rsid w:val="00E0700D"/>
    <w:rsid w:val="00E071B1"/>
    <w:rsid w:val="00E07C7E"/>
    <w:rsid w:val="00E11061"/>
    <w:rsid w:val="00E11592"/>
    <w:rsid w:val="00E11764"/>
    <w:rsid w:val="00E14EE3"/>
    <w:rsid w:val="00E151EF"/>
    <w:rsid w:val="00E21B60"/>
    <w:rsid w:val="00E22FA3"/>
    <w:rsid w:val="00E237DF"/>
    <w:rsid w:val="00E24013"/>
    <w:rsid w:val="00E24E30"/>
    <w:rsid w:val="00E26A76"/>
    <w:rsid w:val="00E26BD6"/>
    <w:rsid w:val="00E27945"/>
    <w:rsid w:val="00E27E32"/>
    <w:rsid w:val="00E310D6"/>
    <w:rsid w:val="00E31800"/>
    <w:rsid w:val="00E31D62"/>
    <w:rsid w:val="00E321CE"/>
    <w:rsid w:val="00E3255C"/>
    <w:rsid w:val="00E32824"/>
    <w:rsid w:val="00E32C9D"/>
    <w:rsid w:val="00E32F3D"/>
    <w:rsid w:val="00E3308A"/>
    <w:rsid w:val="00E33B08"/>
    <w:rsid w:val="00E34161"/>
    <w:rsid w:val="00E341F0"/>
    <w:rsid w:val="00E3424E"/>
    <w:rsid w:val="00E3557B"/>
    <w:rsid w:val="00E35B18"/>
    <w:rsid w:val="00E36870"/>
    <w:rsid w:val="00E371CF"/>
    <w:rsid w:val="00E37CDF"/>
    <w:rsid w:val="00E37D7C"/>
    <w:rsid w:val="00E40267"/>
    <w:rsid w:val="00E40C6F"/>
    <w:rsid w:val="00E41051"/>
    <w:rsid w:val="00E413EE"/>
    <w:rsid w:val="00E41EB9"/>
    <w:rsid w:val="00E42169"/>
    <w:rsid w:val="00E42CBC"/>
    <w:rsid w:val="00E4318E"/>
    <w:rsid w:val="00E438F4"/>
    <w:rsid w:val="00E4464B"/>
    <w:rsid w:val="00E455FB"/>
    <w:rsid w:val="00E45A6D"/>
    <w:rsid w:val="00E46122"/>
    <w:rsid w:val="00E4632A"/>
    <w:rsid w:val="00E46991"/>
    <w:rsid w:val="00E50069"/>
    <w:rsid w:val="00E504FE"/>
    <w:rsid w:val="00E505B5"/>
    <w:rsid w:val="00E51774"/>
    <w:rsid w:val="00E52294"/>
    <w:rsid w:val="00E529A6"/>
    <w:rsid w:val="00E5306C"/>
    <w:rsid w:val="00E53711"/>
    <w:rsid w:val="00E53CDA"/>
    <w:rsid w:val="00E53E67"/>
    <w:rsid w:val="00E5416E"/>
    <w:rsid w:val="00E54460"/>
    <w:rsid w:val="00E547E8"/>
    <w:rsid w:val="00E54CB1"/>
    <w:rsid w:val="00E54EB3"/>
    <w:rsid w:val="00E55BD6"/>
    <w:rsid w:val="00E563C8"/>
    <w:rsid w:val="00E56FED"/>
    <w:rsid w:val="00E5746B"/>
    <w:rsid w:val="00E60B0B"/>
    <w:rsid w:val="00E60D3C"/>
    <w:rsid w:val="00E61443"/>
    <w:rsid w:val="00E61F88"/>
    <w:rsid w:val="00E626A0"/>
    <w:rsid w:val="00E628C4"/>
    <w:rsid w:val="00E632F1"/>
    <w:rsid w:val="00E64342"/>
    <w:rsid w:val="00E6467D"/>
    <w:rsid w:val="00E64FA1"/>
    <w:rsid w:val="00E65AA1"/>
    <w:rsid w:val="00E65ABB"/>
    <w:rsid w:val="00E65D01"/>
    <w:rsid w:val="00E65FDD"/>
    <w:rsid w:val="00E65FEF"/>
    <w:rsid w:val="00E668B3"/>
    <w:rsid w:val="00E67465"/>
    <w:rsid w:val="00E6754A"/>
    <w:rsid w:val="00E706EE"/>
    <w:rsid w:val="00E70896"/>
    <w:rsid w:val="00E715C3"/>
    <w:rsid w:val="00E71699"/>
    <w:rsid w:val="00E73692"/>
    <w:rsid w:val="00E73B3C"/>
    <w:rsid w:val="00E73F0A"/>
    <w:rsid w:val="00E748B3"/>
    <w:rsid w:val="00E80C3B"/>
    <w:rsid w:val="00E80F85"/>
    <w:rsid w:val="00E8131E"/>
    <w:rsid w:val="00E81F33"/>
    <w:rsid w:val="00E825F9"/>
    <w:rsid w:val="00E83B65"/>
    <w:rsid w:val="00E83F60"/>
    <w:rsid w:val="00E84FDF"/>
    <w:rsid w:val="00E8592A"/>
    <w:rsid w:val="00E85A06"/>
    <w:rsid w:val="00E87050"/>
    <w:rsid w:val="00E87745"/>
    <w:rsid w:val="00E87861"/>
    <w:rsid w:val="00E87876"/>
    <w:rsid w:val="00E914BB"/>
    <w:rsid w:val="00E91A48"/>
    <w:rsid w:val="00E92133"/>
    <w:rsid w:val="00E92617"/>
    <w:rsid w:val="00E9329F"/>
    <w:rsid w:val="00E94856"/>
    <w:rsid w:val="00E94EF0"/>
    <w:rsid w:val="00E954DD"/>
    <w:rsid w:val="00E95B6B"/>
    <w:rsid w:val="00E96D6C"/>
    <w:rsid w:val="00E976CE"/>
    <w:rsid w:val="00E97EFF"/>
    <w:rsid w:val="00E97F17"/>
    <w:rsid w:val="00EA0330"/>
    <w:rsid w:val="00EA1429"/>
    <w:rsid w:val="00EA197F"/>
    <w:rsid w:val="00EA1995"/>
    <w:rsid w:val="00EA1AAD"/>
    <w:rsid w:val="00EA22F3"/>
    <w:rsid w:val="00EA2C94"/>
    <w:rsid w:val="00EA336F"/>
    <w:rsid w:val="00EA45D8"/>
    <w:rsid w:val="00EA4E57"/>
    <w:rsid w:val="00EA600B"/>
    <w:rsid w:val="00EA6FD7"/>
    <w:rsid w:val="00EB0F47"/>
    <w:rsid w:val="00EB1AF1"/>
    <w:rsid w:val="00EB1EB0"/>
    <w:rsid w:val="00EB2573"/>
    <w:rsid w:val="00EB26A6"/>
    <w:rsid w:val="00EB3407"/>
    <w:rsid w:val="00EB3991"/>
    <w:rsid w:val="00EB3DA0"/>
    <w:rsid w:val="00EB4392"/>
    <w:rsid w:val="00EB556A"/>
    <w:rsid w:val="00EB6462"/>
    <w:rsid w:val="00EB77C8"/>
    <w:rsid w:val="00EC1C5C"/>
    <w:rsid w:val="00EC270C"/>
    <w:rsid w:val="00EC28E9"/>
    <w:rsid w:val="00EC299E"/>
    <w:rsid w:val="00EC381F"/>
    <w:rsid w:val="00EC3C24"/>
    <w:rsid w:val="00EC472B"/>
    <w:rsid w:val="00EC4D79"/>
    <w:rsid w:val="00EC5283"/>
    <w:rsid w:val="00EC5480"/>
    <w:rsid w:val="00EC55B7"/>
    <w:rsid w:val="00EC576E"/>
    <w:rsid w:val="00EC6264"/>
    <w:rsid w:val="00EC6D72"/>
    <w:rsid w:val="00EC7E78"/>
    <w:rsid w:val="00ED0BD7"/>
    <w:rsid w:val="00ED0F42"/>
    <w:rsid w:val="00ED1413"/>
    <w:rsid w:val="00ED257A"/>
    <w:rsid w:val="00ED27B1"/>
    <w:rsid w:val="00ED37D3"/>
    <w:rsid w:val="00ED3965"/>
    <w:rsid w:val="00ED40D8"/>
    <w:rsid w:val="00ED4113"/>
    <w:rsid w:val="00ED590A"/>
    <w:rsid w:val="00ED6083"/>
    <w:rsid w:val="00ED62CC"/>
    <w:rsid w:val="00ED6BA3"/>
    <w:rsid w:val="00ED6FBD"/>
    <w:rsid w:val="00EE0552"/>
    <w:rsid w:val="00EE0677"/>
    <w:rsid w:val="00EE0A92"/>
    <w:rsid w:val="00EE0EA4"/>
    <w:rsid w:val="00EE1988"/>
    <w:rsid w:val="00EE2124"/>
    <w:rsid w:val="00EE2938"/>
    <w:rsid w:val="00EE2C9E"/>
    <w:rsid w:val="00EE3C7B"/>
    <w:rsid w:val="00EE4265"/>
    <w:rsid w:val="00EE492A"/>
    <w:rsid w:val="00EE4C79"/>
    <w:rsid w:val="00EE50DA"/>
    <w:rsid w:val="00EE784E"/>
    <w:rsid w:val="00EE7C34"/>
    <w:rsid w:val="00EF0E46"/>
    <w:rsid w:val="00EF1E91"/>
    <w:rsid w:val="00EF243D"/>
    <w:rsid w:val="00EF2A0F"/>
    <w:rsid w:val="00EF311D"/>
    <w:rsid w:val="00EF4E26"/>
    <w:rsid w:val="00EF524D"/>
    <w:rsid w:val="00EF540C"/>
    <w:rsid w:val="00EF5478"/>
    <w:rsid w:val="00EF5E2C"/>
    <w:rsid w:val="00EF7044"/>
    <w:rsid w:val="00EF7118"/>
    <w:rsid w:val="00F000D0"/>
    <w:rsid w:val="00F02D98"/>
    <w:rsid w:val="00F032B7"/>
    <w:rsid w:val="00F05945"/>
    <w:rsid w:val="00F05BDD"/>
    <w:rsid w:val="00F0783B"/>
    <w:rsid w:val="00F07961"/>
    <w:rsid w:val="00F07F22"/>
    <w:rsid w:val="00F10CF5"/>
    <w:rsid w:val="00F1145A"/>
    <w:rsid w:val="00F12DF1"/>
    <w:rsid w:val="00F1354E"/>
    <w:rsid w:val="00F136EC"/>
    <w:rsid w:val="00F1385F"/>
    <w:rsid w:val="00F13A26"/>
    <w:rsid w:val="00F13B68"/>
    <w:rsid w:val="00F1419C"/>
    <w:rsid w:val="00F15166"/>
    <w:rsid w:val="00F152F0"/>
    <w:rsid w:val="00F1575A"/>
    <w:rsid w:val="00F16329"/>
    <w:rsid w:val="00F1665B"/>
    <w:rsid w:val="00F16D95"/>
    <w:rsid w:val="00F20262"/>
    <w:rsid w:val="00F20277"/>
    <w:rsid w:val="00F2129B"/>
    <w:rsid w:val="00F21FAB"/>
    <w:rsid w:val="00F22D62"/>
    <w:rsid w:val="00F23D84"/>
    <w:rsid w:val="00F24273"/>
    <w:rsid w:val="00F2440E"/>
    <w:rsid w:val="00F249B1"/>
    <w:rsid w:val="00F250F0"/>
    <w:rsid w:val="00F25373"/>
    <w:rsid w:val="00F258DB"/>
    <w:rsid w:val="00F25FFA"/>
    <w:rsid w:val="00F2771D"/>
    <w:rsid w:val="00F27FDE"/>
    <w:rsid w:val="00F333FB"/>
    <w:rsid w:val="00F34436"/>
    <w:rsid w:val="00F346A9"/>
    <w:rsid w:val="00F34756"/>
    <w:rsid w:val="00F347A7"/>
    <w:rsid w:val="00F347B5"/>
    <w:rsid w:val="00F34884"/>
    <w:rsid w:val="00F34906"/>
    <w:rsid w:val="00F35A37"/>
    <w:rsid w:val="00F360D2"/>
    <w:rsid w:val="00F37207"/>
    <w:rsid w:val="00F37BEB"/>
    <w:rsid w:val="00F37EFD"/>
    <w:rsid w:val="00F40116"/>
    <w:rsid w:val="00F40919"/>
    <w:rsid w:val="00F40967"/>
    <w:rsid w:val="00F416F3"/>
    <w:rsid w:val="00F421BB"/>
    <w:rsid w:val="00F42A4D"/>
    <w:rsid w:val="00F43A4E"/>
    <w:rsid w:val="00F44249"/>
    <w:rsid w:val="00F45A60"/>
    <w:rsid w:val="00F45D03"/>
    <w:rsid w:val="00F463A3"/>
    <w:rsid w:val="00F46BE0"/>
    <w:rsid w:val="00F47472"/>
    <w:rsid w:val="00F52A67"/>
    <w:rsid w:val="00F53DAB"/>
    <w:rsid w:val="00F5420A"/>
    <w:rsid w:val="00F5696C"/>
    <w:rsid w:val="00F574E6"/>
    <w:rsid w:val="00F575AB"/>
    <w:rsid w:val="00F60075"/>
    <w:rsid w:val="00F60082"/>
    <w:rsid w:val="00F60C8E"/>
    <w:rsid w:val="00F614EC"/>
    <w:rsid w:val="00F61B64"/>
    <w:rsid w:val="00F6241A"/>
    <w:rsid w:val="00F62AF3"/>
    <w:rsid w:val="00F62B4D"/>
    <w:rsid w:val="00F63AA6"/>
    <w:rsid w:val="00F64869"/>
    <w:rsid w:val="00F65BD5"/>
    <w:rsid w:val="00F662C4"/>
    <w:rsid w:val="00F66B69"/>
    <w:rsid w:val="00F675B4"/>
    <w:rsid w:val="00F70298"/>
    <w:rsid w:val="00F715B6"/>
    <w:rsid w:val="00F730C3"/>
    <w:rsid w:val="00F736FC"/>
    <w:rsid w:val="00F73838"/>
    <w:rsid w:val="00F73B4F"/>
    <w:rsid w:val="00F74715"/>
    <w:rsid w:val="00F75871"/>
    <w:rsid w:val="00F776FF"/>
    <w:rsid w:val="00F802E3"/>
    <w:rsid w:val="00F807D0"/>
    <w:rsid w:val="00F80BDE"/>
    <w:rsid w:val="00F80DA7"/>
    <w:rsid w:val="00F817F0"/>
    <w:rsid w:val="00F81E19"/>
    <w:rsid w:val="00F81F6B"/>
    <w:rsid w:val="00F82122"/>
    <w:rsid w:val="00F82530"/>
    <w:rsid w:val="00F845FA"/>
    <w:rsid w:val="00F851E3"/>
    <w:rsid w:val="00F85339"/>
    <w:rsid w:val="00F85C51"/>
    <w:rsid w:val="00F864B1"/>
    <w:rsid w:val="00F87257"/>
    <w:rsid w:val="00F87BAF"/>
    <w:rsid w:val="00F87D05"/>
    <w:rsid w:val="00F87EFD"/>
    <w:rsid w:val="00F911AA"/>
    <w:rsid w:val="00F9184B"/>
    <w:rsid w:val="00F91D83"/>
    <w:rsid w:val="00F924E2"/>
    <w:rsid w:val="00F92553"/>
    <w:rsid w:val="00F9383A"/>
    <w:rsid w:val="00F94227"/>
    <w:rsid w:val="00F949BC"/>
    <w:rsid w:val="00F954FD"/>
    <w:rsid w:val="00F973D5"/>
    <w:rsid w:val="00F97933"/>
    <w:rsid w:val="00F97EB2"/>
    <w:rsid w:val="00FA0F39"/>
    <w:rsid w:val="00FA1620"/>
    <w:rsid w:val="00FA33BE"/>
    <w:rsid w:val="00FA356B"/>
    <w:rsid w:val="00FA4C0F"/>
    <w:rsid w:val="00FA4D35"/>
    <w:rsid w:val="00FA4F63"/>
    <w:rsid w:val="00FA56B6"/>
    <w:rsid w:val="00FA56B9"/>
    <w:rsid w:val="00FA6351"/>
    <w:rsid w:val="00FA661E"/>
    <w:rsid w:val="00FA69B8"/>
    <w:rsid w:val="00FA7F3D"/>
    <w:rsid w:val="00FB0CE6"/>
    <w:rsid w:val="00FB1288"/>
    <w:rsid w:val="00FB15D2"/>
    <w:rsid w:val="00FB2413"/>
    <w:rsid w:val="00FB321B"/>
    <w:rsid w:val="00FB3311"/>
    <w:rsid w:val="00FB363D"/>
    <w:rsid w:val="00FB3B00"/>
    <w:rsid w:val="00FB5653"/>
    <w:rsid w:val="00FB5A60"/>
    <w:rsid w:val="00FB5F11"/>
    <w:rsid w:val="00FB5FB4"/>
    <w:rsid w:val="00FB6852"/>
    <w:rsid w:val="00FB6EEE"/>
    <w:rsid w:val="00FB6F73"/>
    <w:rsid w:val="00FB768E"/>
    <w:rsid w:val="00FB7A8E"/>
    <w:rsid w:val="00FC0DCD"/>
    <w:rsid w:val="00FC11DF"/>
    <w:rsid w:val="00FC1393"/>
    <w:rsid w:val="00FC146F"/>
    <w:rsid w:val="00FC1D08"/>
    <w:rsid w:val="00FC2F1F"/>
    <w:rsid w:val="00FC3060"/>
    <w:rsid w:val="00FC3C54"/>
    <w:rsid w:val="00FC3CC4"/>
    <w:rsid w:val="00FC4B1B"/>
    <w:rsid w:val="00FC4B77"/>
    <w:rsid w:val="00FC4B94"/>
    <w:rsid w:val="00FC53DA"/>
    <w:rsid w:val="00FC5CA1"/>
    <w:rsid w:val="00FC5FD6"/>
    <w:rsid w:val="00FC707D"/>
    <w:rsid w:val="00FC7205"/>
    <w:rsid w:val="00FC75C2"/>
    <w:rsid w:val="00FD0027"/>
    <w:rsid w:val="00FD1417"/>
    <w:rsid w:val="00FD2038"/>
    <w:rsid w:val="00FD256D"/>
    <w:rsid w:val="00FD2A44"/>
    <w:rsid w:val="00FD30AE"/>
    <w:rsid w:val="00FD4310"/>
    <w:rsid w:val="00FD520E"/>
    <w:rsid w:val="00FD525F"/>
    <w:rsid w:val="00FD549B"/>
    <w:rsid w:val="00FD6F60"/>
    <w:rsid w:val="00FD73BD"/>
    <w:rsid w:val="00FD73C5"/>
    <w:rsid w:val="00FD7A2F"/>
    <w:rsid w:val="00FE03B3"/>
    <w:rsid w:val="00FE03DE"/>
    <w:rsid w:val="00FE0D7B"/>
    <w:rsid w:val="00FE0F92"/>
    <w:rsid w:val="00FE1E81"/>
    <w:rsid w:val="00FE281F"/>
    <w:rsid w:val="00FE29B4"/>
    <w:rsid w:val="00FE2A4C"/>
    <w:rsid w:val="00FE4FD4"/>
    <w:rsid w:val="00FF08FE"/>
    <w:rsid w:val="00FF13BE"/>
    <w:rsid w:val="00FF1B9A"/>
    <w:rsid w:val="00FF24CB"/>
    <w:rsid w:val="00FF35AF"/>
    <w:rsid w:val="00FF383D"/>
    <w:rsid w:val="00FF57D4"/>
    <w:rsid w:val="00FF586D"/>
    <w:rsid w:val="00FF592E"/>
    <w:rsid w:val="00FF5CB9"/>
    <w:rsid w:val="00FF7A62"/>
    <w:rsid w:val="00FF7D88"/>
  </w:rsids>
  <m:mathPr>
    <m:mathFont m:val="Cambria Math"/>
    <m:brkBin m:val="before"/>
    <m:brkBinSub m:val="--"/>
    <m:smallFrac m:val="0"/>
    <m:dispDef/>
    <m:lMargin m:val="0"/>
    <m:rMargin m:val="0"/>
    <m:defJc m:val="centerGroup"/>
    <m:wrapIndent m:val="1440"/>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721"/>
    <w:pPr>
      <w:spacing w:after="0" w:line="240" w:lineRule="auto"/>
      <w:jc w:val="center"/>
    </w:pPr>
    <w:rPr>
      <w:rFonts w:ascii="Times New Roman" w:eastAsia="SimSun" w:hAnsi="Times New Roman" w:cs="Times New Roman"/>
      <w:sz w:val="20"/>
      <w:szCs w:val="20"/>
      <w:lang w:eastAsia="en-US"/>
    </w:rPr>
  </w:style>
  <w:style w:type="paragraph" w:styleId="Heading1">
    <w:name w:val="heading 1"/>
    <w:basedOn w:val="Normal"/>
    <w:next w:val="Normal"/>
    <w:link w:val="Heading1Char"/>
    <w:qFormat/>
    <w:rsid w:val="004A3721"/>
    <w:pPr>
      <w:keepNext/>
      <w:keepLines/>
      <w:tabs>
        <w:tab w:val="left" w:pos="216"/>
      </w:tabs>
      <w:spacing w:before="160" w:after="80"/>
      <w:outlineLvl w:val="0"/>
    </w:pPr>
    <w:rPr>
      <w:smallCaps/>
      <w:noProof/>
    </w:rPr>
  </w:style>
  <w:style w:type="paragraph" w:styleId="Heading2">
    <w:name w:val="heading 2"/>
    <w:basedOn w:val="Normal"/>
    <w:next w:val="Normal"/>
    <w:link w:val="Heading2Char"/>
    <w:qFormat/>
    <w:rsid w:val="004A3721"/>
    <w:pPr>
      <w:keepNext/>
      <w:keepLines/>
      <w:spacing w:before="120" w:after="60"/>
      <w:jc w:val="left"/>
      <w:outlineLvl w:val="1"/>
    </w:pPr>
    <w:rPr>
      <w:i/>
      <w:iCs/>
      <w:noProof/>
    </w:rPr>
  </w:style>
  <w:style w:type="paragraph" w:styleId="Heading3">
    <w:name w:val="heading 3"/>
    <w:basedOn w:val="Normal"/>
    <w:next w:val="Normal"/>
    <w:link w:val="Heading3Char"/>
    <w:qFormat/>
    <w:rsid w:val="004A3721"/>
    <w:pPr>
      <w:spacing w:line="240" w:lineRule="exact"/>
      <w:jc w:val="both"/>
      <w:outlineLvl w:val="2"/>
    </w:pPr>
    <w:rPr>
      <w:i/>
      <w:iCs/>
      <w:noProof/>
    </w:rPr>
  </w:style>
  <w:style w:type="paragraph" w:styleId="Heading4">
    <w:name w:val="heading 4"/>
    <w:basedOn w:val="Normal"/>
    <w:next w:val="Normal"/>
    <w:link w:val="Heading4Char"/>
    <w:qFormat/>
    <w:rsid w:val="004A3721"/>
    <w:pPr>
      <w:spacing w:before="40" w:after="40"/>
      <w:jc w:val="both"/>
      <w:outlineLvl w:val="3"/>
    </w:pPr>
    <w:rPr>
      <w:i/>
      <w:iCs/>
      <w:noProof/>
    </w:rPr>
  </w:style>
  <w:style w:type="paragraph" w:styleId="Heading5">
    <w:name w:val="heading 5"/>
    <w:basedOn w:val="Normal"/>
    <w:next w:val="Normal"/>
    <w:link w:val="Heading5Char"/>
    <w:qFormat/>
    <w:rsid w:val="004A3721"/>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4A3721"/>
    <w:pPr>
      <w:spacing w:line="240" w:lineRule="auto"/>
      <w:jc w:val="both"/>
    </w:pPr>
    <w:rPr>
      <w:rFonts w:ascii="Times New Roman" w:eastAsia="SimSun" w:hAnsi="Times New Roman" w:cs="Times New Roman"/>
      <w:b/>
      <w:bCs/>
      <w:sz w:val="18"/>
      <w:szCs w:val="18"/>
      <w:lang w:eastAsia="en-US"/>
    </w:rPr>
  </w:style>
  <w:style w:type="paragraph" w:customStyle="1" w:styleId="Affiliation">
    <w:name w:val="Affiliation"/>
    <w:rsid w:val="004A3721"/>
    <w:pPr>
      <w:spacing w:after="0" w:line="240" w:lineRule="auto"/>
      <w:jc w:val="center"/>
    </w:pPr>
    <w:rPr>
      <w:rFonts w:ascii="Times New Roman" w:eastAsia="SimSun" w:hAnsi="Times New Roman" w:cs="Times New Roman"/>
      <w:sz w:val="20"/>
      <w:szCs w:val="20"/>
      <w:lang w:eastAsia="en-US"/>
    </w:rPr>
  </w:style>
  <w:style w:type="paragraph" w:customStyle="1" w:styleId="Author">
    <w:name w:val="Author"/>
    <w:rsid w:val="004A3721"/>
    <w:pPr>
      <w:spacing w:before="360" w:after="40" w:line="240" w:lineRule="auto"/>
      <w:jc w:val="center"/>
    </w:pPr>
    <w:rPr>
      <w:rFonts w:ascii="Times New Roman" w:eastAsia="SimSun" w:hAnsi="Times New Roman" w:cs="Times New Roman"/>
      <w:noProof/>
      <w:lang w:eastAsia="en-US"/>
    </w:rPr>
  </w:style>
  <w:style w:type="paragraph" w:styleId="BodyText">
    <w:name w:val="Body Text"/>
    <w:basedOn w:val="Normal"/>
    <w:link w:val="BodyTextChar"/>
    <w:rsid w:val="004A3721"/>
    <w:pPr>
      <w:spacing w:after="120" w:line="228" w:lineRule="auto"/>
      <w:ind w:firstLine="288"/>
      <w:jc w:val="both"/>
    </w:pPr>
    <w:rPr>
      <w:spacing w:val="-1"/>
    </w:rPr>
  </w:style>
  <w:style w:type="character" w:customStyle="1" w:styleId="BodyTextChar">
    <w:name w:val="Body Text Char"/>
    <w:basedOn w:val="DefaultParagraphFont"/>
    <w:link w:val="BodyText"/>
    <w:rsid w:val="004A3721"/>
    <w:rPr>
      <w:rFonts w:ascii="Times New Roman" w:eastAsia="SimSun" w:hAnsi="Times New Roman" w:cs="Times New Roman"/>
      <w:spacing w:val="-1"/>
      <w:sz w:val="20"/>
      <w:szCs w:val="20"/>
      <w:lang w:eastAsia="en-US"/>
    </w:rPr>
  </w:style>
  <w:style w:type="paragraph" w:customStyle="1" w:styleId="bulletlist">
    <w:name w:val="bullet list"/>
    <w:basedOn w:val="BodyText"/>
    <w:rsid w:val="004A3721"/>
    <w:pPr>
      <w:numPr>
        <w:numId w:val="1"/>
      </w:numPr>
    </w:pPr>
  </w:style>
  <w:style w:type="paragraph" w:customStyle="1" w:styleId="equation">
    <w:name w:val="equation"/>
    <w:basedOn w:val="Normal"/>
    <w:rsid w:val="004A3721"/>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D26CB7"/>
    <w:pPr>
      <w:numPr>
        <w:numId w:val="2"/>
      </w:numPr>
      <w:spacing w:before="80" w:line="240" w:lineRule="auto"/>
      <w:jc w:val="center"/>
    </w:pPr>
    <w:rPr>
      <w:rFonts w:ascii="Times New Roman" w:eastAsia="SimSun" w:hAnsi="Times New Roman" w:cs="Times New Roman"/>
      <w:noProof/>
      <w:sz w:val="16"/>
      <w:szCs w:val="16"/>
      <w:lang w:eastAsia="en-US"/>
    </w:rPr>
  </w:style>
  <w:style w:type="paragraph" w:customStyle="1" w:styleId="footnote">
    <w:name w:val="footnote"/>
    <w:rsid w:val="004A3721"/>
    <w:pPr>
      <w:framePr w:hSpace="187" w:vSpace="187" w:wrap="notBeside" w:vAnchor="text" w:hAnchor="page" w:x="6121" w:y="577"/>
      <w:numPr>
        <w:numId w:val="3"/>
      </w:numPr>
      <w:spacing w:after="40" w:line="240" w:lineRule="auto"/>
    </w:pPr>
    <w:rPr>
      <w:rFonts w:ascii="Times New Roman" w:eastAsia="SimSun" w:hAnsi="Times New Roman" w:cs="Times New Roman"/>
      <w:sz w:val="16"/>
      <w:szCs w:val="16"/>
      <w:lang w:eastAsia="en-US"/>
    </w:rPr>
  </w:style>
  <w:style w:type="character" w:customStyle="1" w:styleId="Heading1Char">
    <w:name w:val="Heading 1 Char"/>
    <w:basedOn w:val="DefaultParagraphFont"/>
    <w:link w:val="Heading1"/>
    <w:rsid w:val="004A3721"/>
    <w:rPr>
      <w:rFonts w:ascii="Times New Roman" w:eastAsia="SimSun" w:hAnsi="Times New Roman" w:cs="Times New Roman"/>
      <w:smallCaps/>
      <w:noProof/>
      <w:sz w:val="20"/>
      <w:szCs w:val="20"/>
      <w:lang w:eastAsia="en-US"/>
    </w:rPr>
  </w:style>
  <w:style w:type="character" w:customStyle="1" w:styleId="Heading2Char">
    <w:name w:val="Heading 2 Char"/>
    <w:basedOn w:val="DefaultParagraphFont"/>
    <w:link w:val="Heading2"/>
    <w:rsid w:val="004A3721"/>
    <w:rPr>
      <w:rFonts w:ascii="Times New Roman" w:eastAsia="SimSun" w:hAnsi="Times New Roman" w:cs="Times New Roman"/>
      <w:i/>
      <w:iCs/>
      <w:noProof/>
      <w:sz w:val="20"/>
      <w:szCs w:val="20"/>
      <w:lang w:eastAsia="en-US"/>
    </w:rPr>
  </w:style>
  <w:style w:type="character" w:customStyle="1" w:styleId="Heading3Char">
    <w:name w:val="Heading 3 Char"/>
    <w:basedOn w:val="DefaultParagraphFont"/>
    <w:link w:val="Heading3"/>
    <w:rsid w:val="004A3721"/>
    <w:rPr>
      <w:rFonts w:ascii="Times New Roman" w:eastAsia="SimSun" w:hAnsi="Times New Roman" w:cs="Times New Roman"/>
      <w:i/>
      <w:iCs/>
      <w:noProof/>
      <w:sz w:val="20"/>
      <w:szCs w:val="20"/>
      <w:lang w:eastAsia="en-US"/>
    </w:rPr>
  </w:style>
  <w:style w:type="character" w:customStyle="1" w:styleId="Heading4Char">
    <w:name w:val="Heading 4 Char"/>
    <w:basedOn w:val="DefaultParagraphFont"/>
    <w:link w:val="Heading4"/>
    <w:rsid w:val="004A3721"/>
    <w:rPr>
      <w:rFonts w:ascii="Times New Roman" w:eastAsia="SimSun" w:hAnsi="Times New Roman" w:cs="Times New Roman"/>
      <w:i/>
      <w:iCs/>
      <w:noProof/>
      <w:sz w:val="20"/>
      <w:szCs w:val="20"/>
      <w:lang w:eastAsia="en-US"/>
    </w:rPr>
  </w:style>
  <w:style w:type="character" w:customStyle="1" w:styleId="Heading5Char">
    <w:name w:val="Heading 5 Char"/>
    <w:basedOn w:val="DefaultParagraphFont"/>
    <w:link w:val="Heading5"/>
    <w:rsid w:val="004A3721"/>
    <w:rPr>
      <w:rFonts w:ascii="Times New Roman" w:eastAsia="SimSun" w:hAnsi="Times New Roman" w:cs="Times New Roman"/>
      <w:smallCaps/>
      <w:noProof/>
      <w:sz w:val="20"/>
      <w:szCs w:val="20"/>
      <w:lang w:eastAsia="en-US"/>
    </w:rPr>
  </w:style>
  <w:style w:type="paragraph" w:customStyle="1" w:styleId="keywords">
    <w:name w:val="key words"/>
    <w:rsid w:val="004A3721"/>
    <w:pPr>
      <w:spacing w:after="120" w:line="240" w:lineRule="auto"/>
      <w:ind w:firstLine="288"/>
      <w:jc w:val="both"/>
    </w:pPr>
    <w:rPr>
      <w:rFonts w:ascii="Times New Roman" w:eastAsia="SimSun" w:hAnsi="Times New Roman" w:cs="Times New Roman"/>
      <w:b/>
      <w:bCs/>
      <w:i/>
      <w:iCs/>
      <w:noProof/>
      <w:sz w:val="18"/>
      <w:szCs w:val="18"/>
      <w:lang w:eastAsia="en-US"/>
    </w:rPr>
  </w:style>
  <w:style w:type="paragraph" w:customStyle="1" w:styleId="papersubtitle">
    <w:name w:val="paper subtitle"/>
    <w:rsid w:val="004A3721"/>
    <w:pPr>
      <w:spacing w:after="120" w:line="240" w:lineRule="auto"/>
      <w:jc w:val="center"/>
    </w:pPr>
    <w:rPr>
      <w:rFonts w:ascii="Times New Roman" w:eastAsia="MS Mincho" w:hAnsi="Times New Roman" w:cs="Times New Roman"/>
      <w:noProof/>
      <w:sz w:val="28"/>
      <w:szCs w:val="28"/>
      <w:lang w:eastAsia="en-US"/>
    </w:rPr>
  </w:style>
  <w:style w:type="paragraph" w:customStyle="1" w:styleId="papertitle">
    <w:name w:val="paper title"/>
    <w:rsid w:val="004A3721"/>
    <w:pPr>
      <w:spacing w:after="120" w:line="240" w:lineRule="auto"/>
      <w:jc w:val="center"/>
    </w:pPr>
    <w:rPr>
      <w:rFonts w:ascii="Times New Roman" w:eastAsia="MS Mincho" w:hAnsi="Times New Roman" w:cs="Times New Roman"/>
      <w:noProof/>
      <w:sz w:val="48"/>
      <w:szCs w:val="48"/>
      <w:lang w:eastAsia="en-US"/>
    </w:rPr>
  </w:style>
  <w:style w:type="paragraph" w:customStyle="1" w:styleId="references">
    <w:name w:val="references"/>
    <w:rsid w:val="004A3721"/>
    <w:pPr>
      <w:numPr>
        <w:numId w:val="8"/>
      </w:numPr>
      <w:spacing w:after="50" w:line="180" w:lineRule="exact"/>
      <w:jc w:val="both"/>
    </w:pPr>
    <w:rPr>
      <w:rFonts w:ascii="Times New Roman" w:eastAsia="MS Mincho" w:hAnsi="Times New Roman" w:cs="Times New Roman"/>
      <w:noProof/>
      <w:sz w:val="16"/>
      <w:szCs w:val="16"/>
      <w:lang w:eastAsia="en-US"/>
    </w:rPr>
  </w:style>
  <w:style w:type="paragraph" w:customStyle="1" w:styleId="sponsors">
    <w:name w:val="sponsors"/>
    <w:rsid w:val="004A3721"/>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eastAsia="en-US"/>
    </w:rPr>
  </w:style>
  <w:style w:type="paragraph" w:customStyle="1" w:styleId="tablecolhead">
    <w:name w:val="table col head"/>
    <w:basedOn w:val="Normal"/>
    <w:rsid w:val="004A3721"/>
    <w:rPr>
      <w:b/>
      <w:bCs/>
      <w:sz w:val="16"/>
      <w:szCs w:val="16"/>
    </w:rPr>
  </w:style>
  <w:style w:type="paragraph" w:customStyle="1" w:styleId="tablecolsubhead">
    <w:name w:val="table col subhead"/>
    <w:basedOn w:val="tablecolhead"/>
    <w:rsid w:val="004A3721"/>
    <w:rPr>
      <w:i/>
      <w:iCs/>
      <w:sz w:val="15"/>
      <w:szCs w:val="15"/>
    </w:rPr>
  </w:style>
  <w:style w:type="paragraph" w:customStyle="1" w:styleId="tablecopy">
    <w:name w:val="table copy"/>
    <w:rsid w:val="004A3721"/>
    <w:pPr>
      <w:spacing w:after="0" w:line="240" w:lineRule="auto"/>
      <w:jc w:val="both"/>
    </w:pPr>
    <w:rPr>
      <w:rFonts w:ascii="Times New Roman" w:eastAsia="SimSun" w:hAnsi="Times New Roman" w:cs="Times New Roman"/>
      <w:noProof/>
      <w:sz w:val="16"/>
      <w:szCs w:val="16"/>
      <w:lang w:eastAsia="en-US"/>
    </w:rPr>
  </w:style>
  <w:style w:type="paragraph" w:customStyle="1" w:styleId="tablefootnote">
    <w:name w:val="table footnote"/>
    <w:rsid w:val="004A3721"/>
    <w:pPr>
      <w:spacing w:before="60" w:after="30" w:line="240" w:lineRule="auto"/>
      <w:jc w:val="right"/>
    </w:pPr>
    <w:rPr>
      <w:rFonts w:ascii="Times New Roman" w:eastAsia="SimSun" w:hAnsi="Times New Roman" w:cs="Times New Roman"/>
      <w:sz w:val="12"/>
      <w:szCs w:val="12"/>
      <w:lang w:eastAsia="en-US"/>
    </w:rPr>
  </w:style>
  <w:style w:type="paragraph" w:customStyle="1" w:styleId="tablehead">
    <w:name w:val="table head"/>
    <w:rsid w:val="004A3721"/>
    <w:pPr>
      <w:numPr>
        <w:numId w:val="9"/>
      </w:numPr>
      <w:spacing w:before="240" w:after="120" w:line="216" w:lineRule="auto"/>
      <w:jc w:val="center"/>
    </w:pPr>
    <w:rPr>
      <w:rFonts w:ascii="Times New Roman" w:eastAsia="SimSun" w:hAnsi="Times New Roman" w:cs="Times New Roman"/>
      <w:smallCaps/>
      <w:noProof/>
      <w:sz w:val="16"/>
      <w:szCs w:val="16"/>
      <w:lang w:eastAsia="en-US"/>
    </w:rPr>
  </w:style>
  <w:style w:type="character" w:styleId="PlaceholderText">
    <w:name w:val="Placeholder Text"/>
    <w:basedOn w:val="DefaultParagraphFont"/>
    <w:uiPriority w:val="99"/>
    <w:semiHidden/>
    <w:rsid w:val="00EF243D"/>
    <w:rPr>
      <w:color w:val="808080"/>
    </w:rPr>
  </w:style>
  <w:style w:type="paragraph" w:styleId="BalloonText">
    <w:name w:val="Balloon Text"/>
    <w:basedOn w:val="Normal"/>
    <w:link w:val="BalloonTextChar"/>
    <w:uiPriority w:val="99"/>
    <w:semiHidden/>
    <w:unhideWhenUsed/>
    <w:rsid w:val="00EF243D"/>
    <w:rPr>
      <w:rFonts w:ascii="Tahoma" w:hAnsi="Tahoma" w:cs="Tahoma"/>
      <w:sz w:val="16"/>
      <w:szCs w:val="16"/>
    </w:rPr>
  </w:style>
  <w:style w:type="character" w:customStyle="1" w:styleId="BalloonTextChar">
    <w:name w:val="Balloon Text Char"/>
    <w:basedOn w:val="DefaultParagraphFont"/>
    <w:link w:val="BalloonText"/>
    <w:uiPriority w:val="99"/>
    <w:semiHidden/>
    <w:rsid w:val="00EF243D"/>
    <w:rPr>
      <w:rFonts w:ascii="Tahoma" w:eastAsia="SimSun" w:hAnsi="Tahoma" w:cs="Tahoma"/>
      <w:sz w:val="16"/>
      <w:szCs w:val="16"/>
      <w:lang w:eastAsia="en-US"/>
    </w:rPr>
  </w:style>
  <w:style w:type="paragraph" w:styleId="ListParagraph">
    <w:name w:val="List Paragraph"/>
    <w:basedOn w:val="Normal"/>
    <w:uiPriority w:val="34"/>
    <w:qFormat/>
    <w:rsid w:val="00612586"/>
    <w:pPr>
      <w:ind w:left="720"/>
      <w:contextualSpacing/>
    </w:pPr>
  </w:style>
  <w:style w:type="paragraph" w:styleId="Caption">
    <w:name w:val="caption"/>
    <w:basedOn w:val="Normal"/>
    <w:next w:val="Normal"/>
    <w:uiPriority w:val="35"/>
    <w:unhideWhenUsed/>
    <w:qFormat/>
    <w:rsid w:val="001F65FF"/>
    <w:pPr>
      <w:spacing w:after="200"/>
    </w:pPr>
    <w:rPr>
      <w:b/>
      <w:bCs/>
      <w:color w:val="4F81BD" w:themeColor="accent1"/>
      <w:sz w:val="18"/>
      <w:szCs w:val="18"/>
    </w:rPr>
  </w:style>
  <w:style w:type="character" w:styleId="Hyperlink">
    <w:name w:val="Hyperlink"/>
    <w:basedOn w:val="DefaultParagraphFont"/>
    <w:uiPriority w:val="99"/>
    <w:unhideWhenUsed/>
    <w:rsid w:val="00A41694"/>
    <w:rPr>
      <w:color w:val="0000FF" w:themeColor="hyperlink"/>
      <w:u w:val="single"/>
    </w:rPr>
  </w:style>
  <w:style w:type="character" w:styleId="CommentReference">
    <w:name w:val="annotation reference"/>
    <w:basedOn w:val="DefaultParagraphFont"/>
    <w:uiPriority w:val="99"/>
    <w:semiHidden/>
    <w:unhideWhenUsed/>
    <w:rsid w:val="00741719"/>
    <w:rPr>
      <w:sz w:val="16"/>
      <w:szCs w:val="16"/>
    </w:rPr>
  </w:style>
  <w:style w:type="paragraph" w:styleId="CommentText">
    <w:name w:val="annotation text"/>
    <w:basedOn w:val="Normal"/>
    <w:link w:val="CommentTextChar"/>
    <w:uiPriority w:val="99"/>
    <w:semiHidden/>
    <w:unhideWhenUsed/>
    <w:rsid w:val="00741719"/>
  </w:style>
  <w:style w:type="character" w:customStyle="1" w:styleId="CommentTextChar">
    <w:name w:val="Comment Text Char"/>
    <w:basedOn w:val="DefaultParagraphFont"/>
    <w:link w:val="CommentText"/>
    <w:uiPriority w:val="99"/>
    <w:semiHidden/>
    <w:rsid w:val="00741719"/>
    <w:rPr>
      <w:rFonts w:ascii="Times New Roman" w:eastAsia="SimSun" w:hAnsi="Times New Roman" w:cs="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721"/>
    <w:pPr>
      <w:spacing w:after="0" w:line="240" w:lineRule="auto"/>
      <w:jc w:val="center"/>
    </w:pPr>
    <w:rPr>
      <w:rFonts w:ascii="Times New Roman" w:eastAsia="SimSun" w:hAnsi="Times New Roman" w:cs="Times New Roman"/>
      <w:sz w:val="20"/>
      <w:szCs w:val="20"/>
      <w:lang w:eastAsia="en-US"/>
    </w:rPr>
  </w:style>
  <w:style w:type="paragraph" w:styleId="Heading1">
    <w:name w:val="heading 1"/>
    <w:basedOn w:val="Normal"/>
    <w:next w:val="Normal"/>
    <w:link w:val="Heading1Char"/>
    <w:qFormat/>
    <w:rsid w:val="004A3721"/>
    <w:pPr>
      <w:keepNext/>
      <w:keepLines/>
      <w:tabs>
        <w:tab w:val="left" w:pos="216"/>
      </w:tabs>
      <w:spacing w:before="160" w:after="80"/>
      <w:outlineLvl w:val="0"/>
    </w:pPr>
    <w:rPr>
      <w:smallCaps/>
      <w:noProof/>
    </w:rPr>
  </w:style>
  <w:style w:type="paragraph" w:styleId="Heading2">
    <w:name w:val="heading 2"/>
    <w:basedOn w:val="Normal"/>
    <w:next w:val="Normal"/>
    <w:link w:val="Heading2Char"/>
    <w:qFormat/>
    <w:rsid w:val="004A3721"/>
    <w:pPr>
      <w:keepNext/>
      <w:keepLines/>
      <w:spacing w:before="120" w:after="60"/>
      <w:jc w:val="left"/>
      <w:outlineLvl w:val="1"/>
    </w:pPr>
    <w:rPr>
      <w:i/>
      <w:iCs/>
      <w:noProof/>
    </w:rPr>
  </w:style>
  <w:style w:type="paragraph" w:styleId="Heading3">
    <w:name w:val="heading 3"/>
    <w:basedOn w:val="Normal"/>
    <w:next w:val="Normal"/>
    <w:link w:val="Heading3Char"/>
    <w:qFormat/>
    <w:rsid w:val="004A3721"/>
    <w:pPr>
      <w:spacing w:line="240" w:lineRule="exact"/>
      <w:jc w:val="both"/>
      <w:outlineLvl w:val="2"/>
    </w:pPr>
    <w:rPr>
      <w:i/>
      <w:iCs/>
      <w:noProof/>
    </w:rPr>
  </w:style>
  <w:style w:type="paragraph" w:styleId="Heading4">
    <w:name w:val="heading 4"/>
    <w:basedOn w:val="Normal"/>
    <w:next w:val="Normal"/>
    <w:link w:val="Heading4Char"/>
    <w:qFormat/>
    <w:rsid w:val="004A3721"/>
    <w:pPr>
      <w:spacing w:before="40" w:after="40"/>
      <w:jc w:val="both"/>
      <w:outlineLvl w:val="3"/>
    </w:pPr>
    <w:rPr>
      <w:i/>
      <w:iCs/>
      <w:noProof/>
    </w:rPr>
  </w:style>
  <w:style w:type="paragraph" w:styleId="Heading5">
    <w:name w:val="heading 5"/>
    <w:basedOn w:val="Normal"/>
    <w:next w:val="Normal"/>
    <w:link w:val="Heading5Char"/>
    <w:qFormat/>
    <w:rsid w:val="004A3721"/>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4A3721"/>
    <w:pPr>
      <w:spacing w:line="240" w:lineRule="auto"/>
      <w:jc w:val="both"/>
    </w:pPr>
    <w:rPr>
      <w:rFonts w:ascii="Times New Roman" w:eastAsia="SimSun" w:hAnsi="Times New Roman" w:cs="Times New Roman"/>
      <w:b/>
      <w:bCs/>
      <w:sz w:val="18"/>
      <w:szCs w:val="18"/>
      <w:lang w:eastAsia="en-US"/>
    </w:rPr>
  </w:style>
  <w:style w:type="paragraph" w:customStyle="1" w:styleId="Affiliation">
    <w:name w:val="Affiliation"/>
    <w:rsid w:val="004A3721"/>
    <w:pPr>
      <w:spacing w:after="0" w:line="240" w:lineRule="auto"/>
      <w:jc w:val="center"/>
    </w:pPr>
    <w:rPr>
      <w:rFonts w:ascii="Times New Roman" w:eastAsia="SimSun" w:hAnsi="Times New Roman" w:cs="Times New Roman"/>
      <w:sz w:val="20"/>
      <w:szCs w:val="20"/>
      <w:lang w:eastAsia="en-US"/>
    </w:rPr>
  </w:style>
  <w:style w:type="paragraph" w:customStyle="1" w:styleId="Author">
    <w:name w:val="Author"/>
    <w:rsid w:val="004A3721"/>
    <w:pPr>
      <w:spacing w:before="360" w:after="40" w:line="240" w:lineRule="auto"/>
      <w:jc w:val="center"/>
    </w:pPr>
    <w:rPr>
      <w:rFonts w:ascii="Times New Roman" w:eastAsia="SimSun" w:hAnsi="Times New Roman" w:cs="Times New Roman"/>
      <w:noProof/>
      <w:lang w:eastAsia="en-US"/>
    </w:rPr>
  </w:style>
  <w:style w:type="paragraph" w:styleId="BodyText">
    <w:name w:val="Body Text"/>
    <w:basedOn w:val="Normal"/>
    <w:link w:val="BodyTextChar"/>
    <w:rsid w:val="004A3721"/>
    <w:pPr>
      <w:spacing w:after="120" w:line="228" w:lineRule="auto"/>
      <w:ind w:firstLine="288"/>
      <w:jc w:val="both"/>
    </w:pPr>
    <w:rPr>
      <w:spacing w:val="-1"/>
    </w:rPr>
  </w:style>
  <w:style w:type="character" w:customStyle="1" w:styleId="BodyTextChar">
    <w:name w:val="Body Text Char"/>
    <w:basedOn w:val="DefaultParagraphFont"/>
    <w:link w:val="BodyText"/>
    <w:rsid w:val="004A3721"/>
    <w:rPr>
      <w:rFonts w:ascii="Times New Roman" w:eastAsia="SimSun" w:hAnsi="Times New Roman" w:cs="Times New Roman"/>
      <w:spacing w:val="-1"/>
      <w:sz w:val="20"/>
      <w:szCs w:val="20"/>
      <w:lang w:eastAsia="en-US"/>
    </w:rPr>
  </w:style>
  <w:style w:type="paragraph" w:customStyle="1" w:styleId="bulletlist">
    <w:name w:val="bullet list"/>
    <w:basedOn w:val="BodyText"/>
    <w:rsid w:val="004A3721"/>
    <w:pPr>
      <w:numPr>
        <w:numId w:val="1"/>
      </w:numPr>
    </w:pPr>
  </w:style>
  <w:style w:type="paragraph" w:customStyle="1" w:styleId="equation">
    <w:name w:val="equation"/>
    <w:basedOn w:val="Normal"/>
    <w:rsid w:val="004A3721"/>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D26CB7"/>
    <w:pPr>
      <w:numPr>
        <w:numId w:val="2"/>
      </w:numPr>
      <w:spacing w:before="80" w:line="240" w:lineRule="auto"/>
      <w:jc w:val="center"/>
    </w:pPr>
    <w:rPr>
      <w:rFonts w:ascii="Times New Roman" w:eastAsia="SimSun" w:hAnsi="Times New Roman" w:cs="Times New Roman"/>
      <w:noProof/>
      <w:sz w:val="16"/>
      <w:szCs w:val="16"/>
      <w:lang w:eastAsia="en-US"/>
    </w:rPr>
  </w:style>
  <w:style w:type="paragraph" w:customStyle="1" w:styleId="footnote">
    <w:name w:val="footnote"/>
    <w:rsid w:val="004A3721"/>
    <w:pPr>
      <w:framePr w:hSpace="187" w:vSpace="187" w:wrap="notBeside" w:vAnchor="text" w:hAnchor="page" w:x="6121" w:y="577"/>
      <w:numPr>
        <w:numId w:val="3"/>
      </w:numPr>
      <w:spacing w:after="40" w:line="240" w:lineRule="auto"/>
    </w:pPr>
    <w:rPr>
      <w:rFonts w:ascii="Times New Roman" w:eastAsia="SimSun" w:hAnsi="Times New Roman" w:cs="Times New Roman"/>
      <w:sz w:val="16"/>
      <w:szCs w:val="16"/>
      <w:lang w:eastAsia="en-US"/>
    </w:rPr>
  </w:style>
  <w:style w:type="character" w:customStyle="1" w:styleId="Heading1Char">
    <w:name w:val="Heading 1 Char"/>
    <w:basedOn w:val="DefaultParagraphFont"/>
    <w:link w:val="Heading1"/>
    <w:rsid w:val="004A3721"/>
    <w:rPr>
      <w:rFonts w:ascii="Times New Roman" w:eastAsia="SimSun" w:hAnsi="Times New Roman" w:cs="Times New Roman"/>
      <w:smallCaps/>
      <w:noProof/>
      <w:sz w:val="20"/>
      <w:szCs w:val="20"/>
      <w:lang w:eastAsia="en-US"/>
    </w:rPr>
  </w:style>
  <w:style w:type="character" w:customStyle="1" w:styleId="Heading2Char">
    <w:name w:val="Heading 2 Char"/>
    <w:basedOn w:val="DefaultParagraphFont"/>
    <w:link w:val="Heading2"/>
    <w:rsid w:val="004A3721"/>
    <w:rPr>
      <w:rFonts w:ascii="Times New Roman" w:eastAsia="SimSun" w:hAnsi="Times New Roman" w:cs="Times New Roman"/>
      <w:i/>
      <w:iCs/>
      <w:noProof/>
      <w:sz w:val="20"/>
      <w:szCs w:val="20"/>
      <w:lang w:eastAsia="en-US"/>
    </w:rPr>
  </w:style>
  <w:style w:type="character" w:customStyle="1" w:styleId="Heading3Char">
    <w:name w:val="Heading 3 Char"/>
    <w:basedOn w:val="DefaultParagraphFont"/>
    <w:link w:val="Heading3"/>
    <w:rsid w:val="004A3721"/>
    <w:rPr>
      <w:rFonts w:ascii="Times New Roman" w:eastAsia="SimSun" w:hAnsi="Times New Roman" w:cs="Times New Roman"/>
      <w:i/>
      <w:iCs/>
      <w:noProof/>
      <w:sz w:val="20"/>
      <w:szCs w:val="20"/>
      <w:lang w:eastAsia="en-US"/>
    </w:rPr>
  </w:style>
  <w:style w:type="character" w:customStyle="1" w:styleId="Heading4Char">
    <w:name w:val="Heading 4 Char"/>
    <w:basedOn w:val="DefaultParagraphFont"/>
    <w:link w:val="Heading4"/>
    <w:rsid w:val="004A3721"/>
    <w:rPr>
      <w:rFonts w:ascii="Times New Roman" w:eastAsia="SimSun" w:hAnsi="Times New Roman" w:cs="Times New Roman"/>
      <w:i/>
      <w:iCs/>
      <w:noProof/>
      <w:sz w:val="20"/>
      <w:szCs w:val="20"/>
      <w:lang w:eastAsia="en-US"/>
    </w:rPr>
  </w:style>
  <w:style w:type="character" w:customStyle="1" w:styleId="Heading5Char">
    <w:name w:val="Heading 5 Char"/>
    <w:basedOn w:val="DefaultParagraphFont"/>
    <w:link w:val="Heading5"/>
    <w:rsid w:val="004A3721"/>
    <w:rPr>
      <w:rFonts w:ascii="Times New Roman" w:eastAsia="SimSun" w:hAnsi="Times New Roman" w:cs="Times New Roman"/>
      <w:smallCaps/>
      <w:noProof/>
      <w:sz w:val="20"/>
      <w:szCs w:val="20"/>
      <w:lang w:eastAsia="en-US"/>
    </w:rPr>
  </w:style>
  <w:style w:type="paragraph" w:customStyle="1" w:styleId="keywords">
    <w:name w:val="key words"/>
    <w:rsid w:val="004A3721"/>
    <w:pPr>
      <w:spacing w:after="120" w:line="240" w:lineRule="auto"/>
      <w:ind w:firstLine="288"/>
      <w:jc w:val="both"/>
    </w:pPr>
    <w:rPr>
      <w:rFonts w:ascii="Times New Roman" w:eastAsia="SimSun" w:hAnsi="Times New Roman" w:cs="Times New Roman"/>
      <w:b/>
      <w:bCs/>
      <w:i/>
      <w:iCs/>
      <w:noProof/>
      <w:sz w:val="18"/>
      <w:szCs w:val="18"/>
      <w:lang w:eastAsia="en-US"/>
    </w:rPr>
  </w:style>
  <w:style w:type="paragraph" w:customStyle="1" w:styleId="papersubtitle">
    <w:name w:val="paper subtitle"/>
    <w:rsid w:val="004A3721"/>
    <w:pPr>
      <w:spacing w:after="120" w:line="240" w:lineRule="auto"/>
      <w:jc w:val="center"/>
    </w:pPr>
    <w:rPr>
      <w:rFonts w:ascii="Times New Roman" w:eastAsia="MS Mincho" w:hAnsi="Times New Roman" w:cs="Times New Roman"/>
      <w:noProof/>
      <w:sz w:val="28"/>
      <w:szCs w:val="28"/>
      <w:lang w:eastAsia="en-US"/>
    </w:rPr>
  </w:style>
  <w:style w:type="paragraph" w:customStyle="1" w:styleId="papertitle">
    <w:name w:val="paper title"/>
    <w:rsid w:val="004A3721"/>
    <w:pPr>
      <w:spacing w:after="120" w:line="240" w:lineRule="auto"/>
      <w:jc w:val="center"/>
    </w:pPr>
    <w:rPr>
      <w:rFonts w:ascii="Times New Roman" w:eastAsia="MS Mincho" w:hAnsi="Times New Roman" w:cs="Times New Roman"/>
      <w:noProof/>
      <w:sz w:val="48"/>
      <w:szCs w:val="48"/>
      <w:lang w:eastAsia="en-US"/>
    </w:rPr>
  </w:style>
  <w:style w:type="paragraph" w:customStyle="1" w:styleId="references">
    <w:name w:val="references"/>
    <w:rsid w:val="004A3721"/>
    <w:pPr>
      <w:numPr>
        <w:numId w:val="8"/>
      </w:numPr>
      <w:spacing w:after="50" w:line="180" w:lineRule="exact"/>
      <w:jc w:val="both"/>
    </w:pPr>
    <w:rPr>
      <w:rFonts w:ascii="Times New Roman" w:eastAsia="MS Mincho" w:hAnsi="Times New Roman" w:cs="Times New Roman"/>
      <w:noProof/>
      <w:sz w:val="16"/>
      <w:szCs w:val="16"/>
      <w:lang w:eastAsia="en-US"/>
    </w:rPr>
  </w:style>
  <w:style w:type="paragraph" w:customStyle="1" w:styleId="sponsors">
    <w:name w:val="sponsors"/>
    <w:rsid w:val="004A3721"/>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eastAsia="en-US"/>
    </w:rPr>
  </w:style>
  <w:style w:type="paragraph" w:customStyle="1" w:styleId="tablecolhead">
    <w:name w:val="table col head"/>
    <w:basedOn w:val="Normal"/>
    <w:rsid w:val="004A3721"/>
    <w:rPr>
      <w:b/>
      <w:bCs/>
      <w:sz w:val="16"/>
      <w:szCs w:val="16"/>
    </w:rPr>
  </w:style>
  <w:style w:type="paragraph" w:customStyle="1" w:styleId="tablecolsubhead">
    <w:name w:val="table col subhead"/>
    <w:basedOn w:val="tablecolhead"/>
    <w:rsid w:val="004A3721"/>
    <w:rPr>
      <w:i/>
      <w:iCs/>
      <w:sz w:val="15"/>
      <w:szCs w:val="15"/>
    </w:rPr>
  </w:style>
  <w:style w:type="paragraph" w:customStyle="1" w:styleId="tablecopy">
    <w:name w:val="table copy"/>
    <w:rsid w:val="004A3721"/>
    <w:pPr>
      <w:spacing w:after="0" w:line="240" w:lineRule="auto"/>
      <w:jc w:val="both"/>
    </w:pPr>
    <w:rPr>
      <w:rFonts w:ascii="Times New Roman" w:eastAsia="SimSun" w:hAnsi="Times New Roman" w:cs="Times New Roman"/>
      <w:noProof/>
      <w:sz w:val="16"/>
      <w:szCs w:val="16"/>
      <w:lang w:eastAsia="en-US"/>
    </w:rPr>
  </w:style>
  <w:style w:type="paragraph" w:customStyle="1" w:styleId="tablefootnote">
    <w:name w:val="table footnote"/>
    <w:rsid w:val="004A3721"/>
    <w:pPr>
      <w:spacing w:before="60" w:after="30" w:line="240" w:lineRule="auto"/>
      <w:jc w:val="right"/>
    </w:pPr>
    <w:rPr>
      <w:rFonts w:ascii="Times New Roman" w:eastAsia="SimSun" w:hAnsi="Times New Roman" w:cs="Times New Roman"/>
      <w:sz w:val="12"/>
      <w:szCs w:val="12"/>
      <w:lang w:eastAsia="en-US"/>
    </w:rPr>
  </w:style>
  <w:style w:type="paragraph" w:customStyle="1" w:styleId="tablehead">
    <w:name w:val="table head"/>
    <w:rsid w:val="004A3721"/>
    <w:pPr>
      <w:numPr>
        <w:numId w:val="9"/>
      </w:numPr>
      <w:spacing w:before="240" w:after="120" w:line="216" w:lineRule="auto"/>
      <w:jc w:val="center"/>
    </w:pPr>
    <w:rPr>
      <w:rFonts w:ascii="Times New Roman" w:eastAsia="SimSun" w:hAnsi="Times New Roman" w:cs="Times New Roman"/>
      <w:smallCaps/>
      <w:noProof/>
      <w:sz w:val="16"/>
      <w:szCs w:val="16"/>
      <w:lang w:eastAsia="en-US"/>
    </w:rPr>
  </w:style>
  <w:style w:type="character" w:styleId="PlaceholderText">
    <w:name w:val="Placeholder Text"/>
    <w:basedOn w:val="DefaultParagraphFont"/>
    <w:uiPriority w:val="99"/>
    <w:semiHidden/>
    <w:rsid w:val="00EF243D"/>
    <w:rPr>
      <w:color w:val="808080"/>
    </w:rPr>
  </w:style>
  <w:style w:type="paragraph" w:styleId="BalloonText">
    <w:name w:val="Balloon Text"/>
    <w:basedOn w:val="Normal"/>
    <w:link w:val="BalloonTextChar"/>
    <w:uiPriority w:val="99"/>
    <w:semiHidden/>
    <w:unhideWhenUsed/>
    <w:rsid w:val="00EF243D"/>
    <w:rPr>
      <w:rFonts w:ascii="Tahoma" w:hAnsi="Tahoma" w:cs="Tahoma"/>
      <w:sz w:val="16"/>
      <w:szCs w:val="16"/>
    </w:rPr>
  </w:style>
  <w:style w:type="character" w:customStyle="1" w:styleId="BalloonTextChar">
    <w:name w:val="Balloon Text Char"/>
    <w:basedOn w:val="DefaultParagraphFont"/>
    <w:link w:val="BalloonText"/>
    <w:uiPriority w:val="99"/>
    <w:semiHidden/>
    <w:rsid w:val="00EF243D"/>
    <w:rPr>
      <w:rFonts w:ascii="Tahoma" w:eastAsia="SimSun" w:hAnsi="Tahoma" w:cs="Tahoma"/>
      <w:sz w:val="16"/>
      <w:szCs w:val="16"/>
      <w:lang w:eastAsia="en-US"/>
    </w:rPr>
  </w:style>
  <w:style w:type="paragraph" w:styleId="ListParagraph">
    <w:name w:val="List Paragraph"/>
    <w:basedOn w:val="Normal"/>
    <w:uiPriority w:val="34"/>
    <w:qFormat/>
    <w:rsid w:val="00612586"/>
    <w:pPr>
      <w:ind w:left="720"/>
      <w:contextualSpacing/>
    </w:pPr>
  </w:style>
  <w:style w:type="paragraph" w:styleId="Caption">
    <w:name w:val="caption"/>
    <w:basedOn w:val="Normal"/>
    <w:next w:val="Normal"/>
    <w:uiPriority w:val="35"/>
    <w:unhideWhenUsed/>
    <w:qFormat/>
    <w:rsid w:val="001F65FF"/>
    <w:pPr>
      <w:spacing w:after="200"/>
    </w:pPr>
    <w:rPr>
      <w:b/>
      <w:bCs/>
      <w:color w:val="4F81BD" w:themeColor="accent1"/>
      <w:sz w:val="18"/>
      <w:szCs w:val="18"/>
    </w:rPr>
  </w:style>
  <w:style w:type="character" w:styleId="Hyperlink">
    <w:name w:val="Hyperlink"/>
    <w:basedOn w:val="DefaultParagraphFont"/>
    <w:uiPriority w:val="99"/>
    <w:unhideWhenUsed/>
    <w:rsid w:val="00A41694"/>
    <w:rPr>
      <w:color w:val="0000FF" w:themeColor="hyperlink"/>
      <w:u w:val="single"/>
    </w:rPr>
  </w:style>
  <w:style w:type="character" w:styleId="CommentReference">
    <w:name w:val="annotation reference"/>
    <w:basedOn w:val="DefaultParagraphFont"/>
    <w:uiPriority w:val="99"/>
    <w:semiHidden/>
    <w:unhideWhenUsed/>
    <w:rsid w:val="00741719"/>
    <w:rPr>
      <w:sz w:val="16"/>
      <w:szCs w:val="16"/>
    </w:rPr>
  </w:style>
  <w:style w:type="paragraph" w:styleId="CommentText">
    <w:name w:val="annotation text"/>
    <w:basedOn w:val="Normal"/>
    <w:link w:val="CommentTextChar"/>
    <w:uiPriority w:val="99"/>
    <w:semiHidden/>
    <w:unhideWhenUsed/>
    <w:rsid w:val="00741719"/>
  </w:style>
  <w:style w:type="character" w:customStyle="1" w:styleId="CommentTextChar">
    <w:name w:val="Comment Text Char"/>
    <w:basedOn w:val="DefaultParagraphFont"/>
    <w:link w:val="CommentText"/>
    <w:uiPriority w:val="99"/>
    <w:semiHidden/>
    <w:rsid w:val="00741719"/>
    <w:rPr>
      <w:rFonts w:ascii="Times New Roman" w:eastAsia="SimSu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872872">
      <w:bodyDiv w:val="1"/>
      <w:marLeft w:val="0"/>
      <w:marRight w:val="0"/>
      <w:marTop w:val="0"/>
      <w:marBottom w:val="0"/>
      <w:divBdr>
        <w:top w:val="none" w:sz="0" w:space="0" w:color="auto"/>
        <w:left w:val="none" w:sz="0" w:space="0" w:color="auto"/>
        <w:bottom w:val="none" w:sz="0" w:space="0" w:color="auto"/>
        <w:right w:val="none" w:sz="0" w:space="0" w:color="auto"/>
      </w:divBdr>
      <w:divsChild>
        <w:div w:id="261692189">
          <w:marLeft w:val="547"/>
          <w:marRight w:val="0"/>
          <w:marTop w:val="120"/>
          <w:marBottom w:val="0"/>
          <w:divBdr>
            <w:top w:val="none" w:sz="0" w:space="0" w:color="auto"/>
            <w:left w:val="none" w:sz="0" w:space="0" w:color="auto"/>
            <w:bottom w:val="none" w:sz="0" w:space="0" w:color="auto"/>
            <w:right w:val="none" w:sz="0" w:space="0" w:color="auto"/>
          </w:divBdr>
        </w:div>
      </w:divsChild>
    </w:div>
    <w:div w:id="1021591133">
      <w:bodyDiv w:val="1"/>
      <w:marLeft w:val="0"/>
      <w:marRight w:val="0"/>
      <w:marTop w:val="0"/>
      <w:marBottom w:val="0"/>
      <w:divBdr>
        <w:top w:val="none" w:sz="0" w:space="0" w:color="auto"/>
        <w:left w:val="none" w:sz="0" w:space="0" w:color="auto"/>
        <w:bottom w:val="none" w:sz="0" w:space="0" w:color="auto"/>
        <w:right w:val="none" w:sz="0" w:space="0" w:color="auto"/>
      </w:divBdr>
      <w:divsChild>
        <w:div w:id="1437284486">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chart" Target="charts/chart10.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hart" Target="charts/chart6.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chart" Target="charts/chart1.xml"/><Relationship Id="rId33" Type="http://schemas.openxmlformats.org/officeDocument/2006/relationships/chart" Target="charts/chart5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0.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0.png"/><Relationship Id="rId32" Type="http://schemas.openxmlformats.org/officeDocument/2006/relationships/chart" Target="charts/chart5.xml"/><Relationship Id="rId37" Type="http://schemas.openxmlformats.org/officeDocument/2006/relationships/chart" Target="charts/chart70.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chart" Target="charts/chart20.xml"/><Relationship Id="rId36" Type="http://schemas.openxmlformats.org/officeDocument/2006/relationships/chart" Target="charts/chart7.xml"/><Relationship Id="rId10" Type="http://schemas.openxmlformats.org/officeDocument/2006/relationships/image" Target="media/image20.png"/><Relationship Id="rId19" Type="http://schemas.openxmlformats.org/officeDocument/2006/relationships/image" Target="media/image7.png"/><Relationship Id="rId31" Type="http://schemas.openxmlformats.org/officeDocument/2006/relationships/chart" Target="charts/chart40.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0.png"/><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chart" Target="charts/chart6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oleObject" Target="file:///D:\my%20research\Execution%20Log\Twister%201GB%20127%20nodes%205%20switch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my%20research\Execution%20Log\Twister%201GB%20127%20nodes%205%20switch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research\Execution%20Log\Twister%201GB%20125%20nodes%20execution%20lo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research\Execution%20Log\Twister%201GB%20125%20nodes%20execution%20log.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my%20research\Execution%20Log\Twister%201GB%20125%20nodes%20execution%20lo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research\Execution%20Log\shuffling.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my%20research\Execution%20Log\shufflin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research\Execution%20Log\shuffling.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D:\my%20research\Execution%20Log\shuffling.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y%20research\Execution%20Log\shuffling.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D:\my%20research\Execution%20Log\shuffl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16292508891382"/>
          <c:y val="2.6297455166496935E-2"/>
          <c:w val="0.82309711286089238"/>
          <c:h val="0.67078989686148383"/>
        </c:manualLayout>
      </c:layout>
      <c:scatterChart>
        <c:scatterStyle val="lineMarker"/>
        <c:varyColors val="0"/>
        <c:ser>
          <c:idx val="0"/>
          <c:order val="0"/>
          <c:tx>
            <c:v>Multi-Chain</c:v>
          </c:tx>
          <c:spPr>
            <a:ln w="12700"/>
          </c:spPr>
          <c:marker>
            <c:symbol val="diamond"/>
            <c:size val="4"/>
          </c:marker>
          <c:errBars>
            <c:errDir val="y"/>
            <c:errBarType val="both"/>
            <c:errValType val="cust"/>
            <c:noEndCap val="0"/>
            <c:plus>
              <c:numRef>
                <c:f>final!$D$15:$D$20</c:f>
                <c:numCache>
                  <c:formatCode>General</c:formatCode>
                  <c:ptCount val="6"/>
                  <c:pt idx="0">
                    <c:v>0.63</c:v>
                  </c:pt>
                  <c:pt idx="1">
                    <c:v>1.75</c:v>
                  </c:pt>
                  <c:pt idx="2">
                    <c:v>2.19</c:v>
                  </c:pt>
                  <c:pt idx="3">
                    <c:v>1.96</c:v>
                  </c:pt>
                  <c:pt idx="4">
                    <c:v>1.78</c:v>
                  </c:pt>
                  <c:pt idx="5">
                    <c:v>1.46</c:v>
                  </c:pt>
                </c:numCache>
              </c:numRef>
            </c:plus>
            <c:minus>
              <c:numRef>
                <c:f>final!$D$15:$D$20</c:f>
                <c:numCache>
                  <c:formatCode>General</c:formatCode>
                  <c:ptCount val="6"/>
                  <c:pt idx="0">
                    <c:v>0.63</c:v>
                  </c:pt>
                  <c:pt idx="1">
                    <c:v>1.75</c:v>
                  </c:pt>
                  <c:pt idx="2">
                    <c:v>2.19</c:v>
                  </c:pt>
                  <c:pt idx="3">
                    <c:v>1.96</c:v>
                  </c:pt>
                  <c:pt idx="4">
                    <c:v>1.78</c:v>
                  </c:pt>
                  <c:pt idx="5">
                    <c:v>1.46</c:v>
                  </c:pt>
                </c:numCache>
              </c:numRef>
            </c:minus>
            <c:spPr>
              <a:ln w="12700">
                <a:solidFill>
                  <a:schemeClr val="accent1"/>
                </a:solidFill>
              </a:ln>
            </c:spPr>
          </c:errBars>
          <c:errBars>
            <c:errDir val="x"/>
            <c:errBarType val="both"/>
            <c:errValType val="fixedVal"/>
            <c:noEndCap val="0"/>
            <c:val val="1"/>
          </c:errBars>
          <c:xVal>
            <c:numRef>
              <c:f>final!$B$15:$B$20</c:f>
              <c:numCache>
                <c:formatCode>General</c:formatCode>
                <c:ptCount val="6"/>
                <c:pt idx="0">
                  <c:v>1</c:v>
                </c:pt>
                <c:pt idx="1">
                  <c:v>25</c:v>
                </c:pt>
                <c:pt idx="2">
                  <c:v>50</c:v>
                </c:pt>
                <c:pt idx="3">
                  <c:v>75</c:v>
                </c:pt>
                <c:pt idx="4">
                  <c:v>100</c:v>
                </c:pt>
                <c:pt idx="5">
                  <c:v>125</c:v>
                </c:pt>
              </c:numCache>
            </c:numRef>
          </c:xVal>
          <c:yVal>
            <c:numRef>
              <c:f>final!$C$15:$C$20</c:f>
              <c:numCache>
                <c:formatCode>General</c:formatCode>
                <c:ptCount val="6"/>
                <c:pt idx="0">
                  <c:v>9.1</c:v>
                </c:pt>
                <c:pt idx="1">
                  <c:v>11.2</c:v>
                </c:pt>
                <c:pt idx="2">
                  <c:v>12.28</c:v>
                </c:pt>
                <c:pt idx="3">
                  <c:v>12.54</c:v>
                </c:pt>
                <c:pt idx="4">
                  <c:v>12.9</c:v>
                </c:pt>
                <c:pt idx="5">
                  <c:v>12.95</c:v>
                </c:pt>
              </c:numCache>
            </c:numRef>
          </c:yVal>
          <c:smooth val="0"/>
        </c:ser>
        <c:ser>
          <c:idx val="1"/>
          <c:order val="1"/>
          <c:tx>
            <c:v>Scatter-Allgather-BKT</c:v>
          </c:tx>
          <c:spPr>
            <a:ln w="12700"/>
          </c:spPr>
          <c:marker>
            <c:symbol val="square"/>
            <c:size val="4"/>
          </c:marker>
          <c:errBars>
            <c:errDir val="y"/>
            <c:errBarType val="both"/>
            <c:errValType val="cust"/>
            <c:noEndCap val="0"/>
            <c:plus>
              <c:numRef>
                <c:f>final!$H$15:$H$20</c:f>
                <c:numCache>
                  <c:formatCode>General</c:formatCode>
                  <c:ptCount val="6"/>
                  <c:pt idx="0">
                    <c:v>0.12</c:v>
                  </c:pt>
                  <c:pt idx="1">
                    <c:v>1.22</c:v>
                  </c:pt>
                  <c:pt idx="2">
                    <c:v>0.67</c:v>
                  </c:pt>
                  <c:pt idx="3">
                    <c:v>1.21</c:v>
                  </c:pt>
                  <c:pt idx="4">
                    <c:v>0.72</c:v>
                  </c:pt>
                  <c:pt idx="5">
                    <c:v>2.82</c:v>
                  </c:pt>
                </c:numCache>
              </c:numRef>
            </c:plus>
            <c:minus>
              <c:numRef>
                <c:f>final!$H$15:$H$20</c:f>
                <c:numCache>
                  <c:formatCode>General</c:formatCode>
                  <c:ptCount val="6"/>
                  <c:pt idx="0">
                    <c:v>0.12</c:v>
                  </c:pt>
                  <c:pt idx="1">
                    <c:v>1.22</c:v>
                  </c:pt>
                  <c:pt idx="2">
                    <c:v>0.67</c:v>
                  </c:pt>
                  <c:pt idx="3">
                    <c:v>1.21</c:v>
                  </c:pt>
                  <c:pt idx="4">
                    <c:v>0.72</c:v>
                  </c:pt>
                  <c:pt idx="5">
                    <c:v>2.82</c:v>
                  </c:pt>
                </c:numCache>
              </c:numRef>
            </c:minus>
            <c:spPr>
              <a:ln w="12700">
                <a:solidFill>
                  <a:schemeClr val="accent2"/>
                </a:solidFill>
              </a:ln>
            </c:spPr>
          </c:errBars>
          <c:errBars>
            <c:errDir val="x"/>
            <c:errBarType val="both"/>
            <c:errValType val="fixedVal"/>
            <c:noEndCap val="0"/>
            <c:val val="1"/>
          </c:errBars>
          <c:xVal>
            <c:numRef>
              <c:f>final!$B$15:$B$20</c:f>
              <c:numCache>
                <c:formatCode>General</c:formatCode>
                <c:ptCount val="6"/>
                <c:pt idx="0">
                  <c:v>1</c:v>
                </c:pt>
                <c:pt idx="1">
                  <c:v>25</c:v>
                </c:pt>
                <c:pt idx="2">
                  <c:v>50</c:v>
                </c:pt>
                <c:pt idx="3">
                  <c:v>75</c:v>
                </c:pt>
                <c:pt idx="4">
                  <c:v>100</c:v>
                </c:pt>
                <c:pt idx="5">
                  <c:v>125</c:v>
                </c:pt>
              </c:numCache>
            </c:numRef>
          </c:xVal>
          <c:yVal>
            <c:numRef>
              <c:f>final!$G$15:$G$20</c:f>
              <c:numCache>
                <c:formatCode>General</c:formatCode>
                <c:ptCount val="6"/>
                <c:pt idx="0">
                  <c:v>8.2200000000000006</c:v>
                </c:pt>
                <c:pt idx="1">
                  <c:v>22.78</c:v>
                </c:pt>
                <c:pt idx="2">
                  <c:v>21.33</c:v>
                </c:pt>
                <c:pt idx="3">
                  <c:v>21.96</c:v>
                </c:pt>
                <c:pt idx="4">
                  <c:v>21.44</c:v>
                </c:pt>
                <c:pt idx="5">
                  <c:v>23.96</c:v>
                </c:pt>
              </c:numCache>
            </c:numRef>
          </c:yVal>
          <c:smooth val="0"/>
        </c:ser>
        <c:ser>
          <c:idx val="2"/>
          <c:order val="2"/>
          <c:tx>
            <c:v>Scatter-Allgather-MST</c:v>
          </c:tx>
          <c:spPr>
            <a:ln w="12700"/>
          </c:spPr>
          <c:marker>
            <c:symbol val="triangle"/>
            <c:size val="4"/>
          </c:marker>
          <c:errBars>
            <c:errDir val="y"/>
            <c:errBarType val="both"/>
            <c:errValType val="cust"/>
            <c:noEndCap val="0"/>
            <c:plus>
              <c:numRef>
                <c:f>final!$F$15:$F$20</c:f>
                <c:numCache>
                  <c:formatCode>General</c:formatCode>
                  <c:ptCount val="6"/>
                  <c:pt idx="0">
                    <c:v>0.11</c:v>
                  </c:pt>
                  <c:pt idx="1">
                    <c:v>2.39</c:v>
                  </c:pt>
                  <c:pt idx="2">
                    <c:v>2.12</c:v>
                  </c:pt>
                  <c:pt idx="3">
                    <c:v>2.63</c:v>
                  </c:pt>
                  <c:pt idx="4">
                    <c:v>1.81</c:v>
                  </c:pt>
                  <c:pt idx="5">
                    <c:v>1.29</c:v>
                  </c:pt>
                </c:numCache>
              </c:numRef>
            </c:plus>
            <c:minus>
              <c:numRef>
                <c:f>final!$F$15:$F$20</c:f>
                <c:numCache>
                  <c:formatCode>General</c:formatCode>
                  <c:ptCount val="6"/>
                  <c:pt idx="0">
                    <c:v>0.11</c:v>
                  </c:pt>
                  <c:pt idx="1">
                    <c:v>2.39</c:v>
                  </c:pt>
                  <c:pt idx="2">
                    <c:v>2.12</c:v>
                  </c:pt>
                  <c:pt idx="3">
                    <c:v>2.63</c:v>
                  </c:pt>
                  <c:pt idx="4">
                    <c:v>1.81</c:v>
                  </c:pt>
                  <c:pt idx="5">
                    <c:v>1.29</c:v>
                  </c:pt>
                </c:numCache>
              </c:numRef>
            </c:minus>
            <c:spPr>
              <a:ln w="12700">
                <a:solidFill>
                  <a:schemeClr val="accent3"/>
                </a:solidFill>
              </a:ln>
            </c:spPr>
          </c:errBars>
          <c:errBars>
            <c:errDir val="x"/>
            <c:errBarType val="both"/>
            <c:errValType val="fixedVal"/>
            <c:noEndCap val="0"/>
            <c:val val="1"/>
          </c:errBars>
          <c:xVal>
            <c:numRef>
              <c:f>final!$B$15:$B$20</c:f>
              <c:numCache>
                <c:formatCode>General</c:formatCode>
                <c:ptCount val="6"/>
                <c:pt idx="0">
                  <c:v>1</c:v>
                </c:pt>
                <c:pt idx="1">
                  <c:v>25</c:v>
                </c:pt>
                <c:pt idx="2">
                  <c:v>50</c:v>
                </c:pt>
                <c:pt idx="3">
                  <c:v>75</c:v>
                </c:pt>
                <c:pt idx="4">
                  <c:v>100</c:v>
                </c:pt>
                <c:pt idx="5">
                  <c:v>125</c:v>
                </c:pt>
              </c:numCache>
            </c:numRef>
          </c:xVal>
          <c:yVal>
            <c:numRef>
              <c:f>final!$E$15:$E$20</c:f>
              <c:numCache>
                <c:formatCode>General</c:formatCode>
                <c:ptCount val="6"/>
                <c:pt idx="0">
                  <c:v>8.1999999999999993</c:v>
                </c:pt>
                <c:pt idx="1">
                  <c:v>22.42</c:v>
                </c:pt>
                <c:pt idx="2">
                  <c:v>23.04</c:v>
                </c:pt>
                <c:pt idx="3">
                  <c:v>24.95</c:v>
                </c:pt>
                <c:pt idx="4">
                  <c:v>25.1</c:v>
                </c:pt>
                <c:pt idx="5">
                  <c:v>25.98</c:v>
                </c:pt>
              </c:numCache>
            </c:numRef>
          </c:yVal>
          <c:smooth val="0"/>
        </c:ser>
        <c:ser>
          <c:idx val="3"/>
          <c:order val="3"/>
          <c:tx>
            <c:v>Scatter-Allgather-Broker</c:v>
          </c:tx>
          <c:spPr>
            <a:ln w="12700"/>
          </c:spPr>
          <c:marker>
            <c:symbol val="x"/>
            <c:size val="4"/>
          </c:marker>
          <c:errBars>
            <c:errDir val="y"/>
            <c:errBarType val="both"/>
            <c:errValType val="cust"/>
            <c:noEndCap val="0"/>
            <c:plus>
              <c:numRef>
                <c:f>final!$J$15:$J$20</c:f>
                <c:numCache>
                  <c:formatCode>General</c:formatCode>
                  <c:ptCount val="6"/>
                  <c:pt idx="0">
                    <c:v>0.65</c:v>
                  </c:pt>
                  <c:pt idx="1">
                    <c:v>1.3</c:v>
                  </c:pt>
                  <c:pt idx="2">
                    <c:v>0.97</c:v>
                  </c:pt>
                  <c:pt idx="3">
                    <c:v>2.64</c:v>
                  </c:pt>
                  <c:pt idx="4">
                    <c:v>1.23</c:v>
                  </c:pt>
                  <c:pt idx="5">
                    <c:v>2.2000000000000002</c:v>
                  </c:pt>
                </c:numCache>
              </c:numRef>
            </c:plus>
            <c:minus>
              <c:numRef>
                <c:f>final!$J$15:$J$20</c:f>
                <c:numCache>
                  <c:formatCode>General</c:formatCode>
                  <c:ptCount val="6"/>
                  <c:pt idx="0">
                    <c:v>0.65</c:v>
                  </c:pt>
                  <c:pt idx="1">
                    <c:v>1.3</c:v>
                  </c:pt>
                  <c:pt idx="2">
                    <c:v>0.97</c:v>
                  </c:pt>
                  <c:pt idx="3">
                    <c:v>2.64</c:v>
                  </c:pt>
                  <c:pt idx="4">
                    <c:v>1.23</c:v>
                  </c:pt>
                  <c:pt idx="5">
                    <c:v>2.2000000000000002</c:v>
                  </c:pt>
                </c:numCache>
              </c:numRef>
            </c:minus>
            <c:spPr>
              <a:ln w="12700">
                <a:solidFill>
                  <a:schemeClr val="accent4"/>
                </a:solidFill>
              </a:ln>
            </c:spPr>
          </c:errBars>
          <c:errBars>
            <c:errDir val="x"/>
            <c:errBarType val="both"/>
            <c:errValType val="fixedVal"/>
            <c:noEndCap val="0"/>
            <c:val val="1"/>
          </c:errBars>
          <c:xVal>
            <c:numRef>
              <c:f>final!$B$15:$B$20</c:f>
              <c:numCache>
                <c:formatCode>General</c:formatCode>
                <c:ptCount val="6"/>
                <c:pt idx="0">
                  <c:v>1</c:v>
                </c:pt>
                <c:pt idx="1">
                  <c:v>25</c:v>
                </c:pt>
                <c:pt idx="2">
                  <c:v>50</c:v>
                </c:pt>
                <c:pt idx="3">
                  <c:v>75</c:v>
                </c:pt>
                <c:pt idx="4">
                  <c:v>100</c:v>
                </c:pt>
                <c:pt idx="5">
                  <c:v>125</c:v>
                </c:pt>
              </c:numCache>
            </c:numRef>
          </c:xVal>
          <c:yVal>
            <c:numRef>
              <c:f>final!$I$15:$I$20</c:f>
              <c:numCache>
                <c:formatCode>General</c:formatCode>
                <c:ptCount val="6"/>
                <c:pt idx="0">
                  <c:v>10.37</c:v>
                </c:pt>
                <c:pt idx="1">
                  <c:v>24.24</c:v>
                </c:pt>
                <c:pt idx="2">
                  <c:v>24.58</c:v>
                </c:pt>
                <c:pt idx="3">
                  <c:v>26.82</c:v>
                </c:pt>
                <c:pt idx="4">
                  <c:v>27.7</c:v>
                </c:pt>
                <c:pt idx="5">
                  <c:v>29.7</c:v>
                </c:pt>
              </c:numCache>
            </c:numRef>
          </c:yVal>
          <c:smooth val="0"/>
        </c:ser>
        <c:dLbls>
          <c:showLegendKey val="0"/>
          <c:showVal val="0"/>
          <c:showCatName val="0"/>
          <c:showSerName val="0"/>
          <c:showPercent val="0"/>
          <c:showBubbleSize val="0"/>
        </c:dLbls>
        <c:axId val="275202048"/>
        <c:axId val="275203968"/>
      </c:scatterChart>
      <c:valAx>
        <c:axId val="275202048"/>
        <c:scaling>
          <c:orientation val="minMax"/>
        </c:scaling>
        <c:delete val="0"/>
        <c:axPos val="b"/>
        <c:title>
          <c:tx>
            <c:rich>
              <a:bodyPr/>
              <a:lstStyle/>
              <a:p>
                <a:pPr>
                  <a:defRPr/>
                </a:pPr>
                <a:r>
                  <a:rPr lang="en-US"/>
                  <a:t>Number of Nodes</a:t>
                </a:r>
              </a:p>
            </c:rich>
          </c:tx>
          <c:layout>
            <c:manualLayout>
              <c:xMode val="edge"/>
              <c:yMode val="edge"/>
              <c:x val="0.36605256835002248"/>
              <c:y val="0.79781801042475331"/>
            </c:manualLayout>
          </c:layout>
          <c:overlay val="0"/>
        </c:title>
        <c:numFmt formatCode="General" sourceLinked="1"/>
        <c:majorTickMark val="out"/>
        <c:minorTickMark val="none"/>
        <c:tickLblPos val="nextTo"/>
        <c:crossAx val="275203968"/>
        <c:crosses val="autoZero"/>
        <c:crossBetween val="midCat"/>
      </c:valAx>
      <c:valAx>
        <c:axId val="275203968"/>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275202048"/>
        <c:crosses val="autoZero"/>
        <c:crossBetween val="midCat"/>
      </c:valAx>
    </c:plotArea>
    <c:legend>
      <c:legendPos val="b"/>
      <c:layout>
        <c:manualLayout>
          <c:xMode val="edge"/>
          <c:yMode val="edge"/>
          <c:x val="2.1140368391308319E-2"/>
          <c:y val="0.86264925511071677"/>
          <c:w val="0.95581695649172782"/>
          <c:h val="0.11774574835743173"/>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16292508891382"/>
          <c:y val="2.6297455166496935E-2"/>
          <c:w val="0.82309711286089238"/>
          <c:h val="0.67078989686148383"/>
        </c:manualLayout>
      </c:layout>
      <c:scatterChart>
        <c:scatterStyle val="lineMarker"/>
        <c:varyColors val="0"/>
        <c:ser>
          <c:idx val="0"/>
          <c:order val="0"/>
          <c:tx>
            <c:v>Multi-Chain</c:v>
          </c:tx>
          <c:spPr>
            <a:ln w="12700"/>
          </c:spPr>
          <c:marker>
            <c:symbol val="diamond"/>
            <c:size val="4"/>
          </c:marker>
          <c:errBars>
            <c:errDir val="y"/>
            <c:errBarType val="both"/>
            <c:errValType val="cust"/>
            <c:noEndCap val="0"/>
            <c:plus>
              <c:numRef>
                <c:f>final!$D$15:$D$20</c:f>
                <c:numCache>
                  <c:formatCode>General</c:formatCode>
                  <c:ptCount val="6"/>
                  <c:pt idx="0">
                    <c:v>0.63</c:v>
                  </c:pt>
                  <c:pt idx="1">
                    <c:v>1.75</c:v>
                  </c:pt>
                  <c:pt idx="2">
                    <c:v>2.19</c:v>
                  </c:pt>
                  <c:pt idx="3">
                    <c:v>1.96</c:v>
                  </c:pt>
                  <c:pt idx="4">
                    <c:v>1.78</c:v>
                  </c:pt>
                  <c:pt idx="5">
                    <c:v>1.46</c:v>
                  </c:pt>
                </c:numCache>
              </c:numRef>
            </c:plus>
            <c:minus>
              <c:numRef>
                <c:f>final!$D$15:$D$20</c:f>
                <c:numCache>
                  <c:formatCode>General</c:formatCode>
                  <c:ptCount val="6"/>
                  <c:pt idx="0">
                    <c:v>0.63</c:v>
                  </c:pt>
                  <c:pt idx="1">
                    <c:v>1.75</c:v>
                  </c:pt>
                  <c:pt idx="2">
                    <c:v>2.19</c:v>
                  </c:pt>
                  <c:pt idx="3">
                    <c:v>1.96</c:v>
                  </c:pt>
                  <c:pt idx="4">
                    <c:v>1.78</c:v>
                  </c:pt>
                  <c:pt idx="5">
                    <c:v>1.46</c:v>
                  </c:pt>
                </c:numCache>
              </c:numRef>
            </c:minus>
            <c:spPr>
              <a:ln w="12700">
                <a:solidFill>
                  <a:schemeClr val="accent1"/>
                </a:solidFill>
              </a:ln>
            </c:spPr>
          </c:errBars>
          <c:errBars>
            <c:errDir val="x"/>
            <c:errBarType val="both"/>
            <c:errValType val="fixedVal"/>
            <c:noEndCap val="0"/>
            <c:val val="1"/>
          </c:errBars>
          <c:xVal>
            <c:numRef>
              <c:f>final!$B$15:$B$20</c:f>
              <c:numCache>
                <c:formatCode>General</c:formatCode>
                <c:ptCount val="6"/>
                <c:pt idx="0">
                  <c:v>1</c:v>
                </c:pt>
                <c:pt idx="1">
                  <c:v>25</c:v>
                </c:pt>
                <c:pt idx="2">
                  <c:v>50</c:v>
                </c:pt>
                <c:pt idx="3">
                  <c:v>75</c:v>
                </c:pt>
                <c:pt idx="4">
                  <c:v>100</c:v>
                </c:pt>
                <c:pt idx="5">
                  <c:v>125</c:v>
                </c:pt>
              </c:numCache>
            </c:numRef>
          </c:xVal>
          <c:yVal>
            <c:numRef>
              <c:f>final!$C$15:$C$20</c:f>
              <c:numCache>
                <c:formatCode>General</c:formatCode>
                <c:ptCount val="6"/>
                <c:pt idx="0">
                  <c:v>9.1</c:v>
                </c:pt>
                <c:pt idx="1">
                  <c:v>11.2</c:v>
                </c:pt>
                <c:pt idx="2">
                  <c:v>12.28</c:v>
                </c:pt>
                <c:pt idx="3">
                  <c:v>12.54</c:v>
                </c:pt>
                <c:pt idx="4">
                  <c:v>12.9</c:v>
                </c:pt>
                <c:pt idx="5">
                  <c:v>12.95</c:v>
                </c:pt>
              </c:numCache>
            </c:numRef>
          </c:yVal>
          <c:smooth val="0"/>
        </c:ser>
        <c:ser>
          <c:idx val="1"/>
          <c:order val="1"/>
          <c:tx>
            <c:v>Scatter-Allgather-BKT</c:v>
          </c:tx>
          <c:spPr>
            <a:ln w="12700"/>
          </c:spPr>
          <c:marker>
            <c:symbol val="square"/>
            <c:size val="4"/>
          </c:marker>
          <c:errBars>
            <c:errDir val="y"/>
            <c:errBarType val="both"/>
            <c:errValType val="cust"/>
            <c:noEndCap val="0"/>
            <c:plus>
              <c:numRef>
                <c:f>final!$H$15:$H$20</c:f>
                <c:numCache>
                  <c:formatCode>General</c:formatCode>
                  <c:ptCount val="6"/>
                  <c:pt idx="0">
                    <c:v>0.12</c:v>
                  </c:pt>
                  <c:pt idx="1">
                    <c:v>1.22</c:v>
                  </c:pt>
                  <c:pt idx="2">
                    <c:v>0.67</c:v>
                  </c:pt>
                  <c:pt idx="3">
                    <c:v>1.21</c:v>
                  </c:pt>
                  <c:pt idx="4">
                    <c:v>0.72</c:v>
                  </c:pt>
                  <c:pt idx="5">
                    <c:v>2.82</c:v>
                  </c:pt>
                </c:numCache>
              </c:numRef>
            </c:plus>
            <c:minus>
              <c:numRef>
                <c:f>final!$H$15:$H$20</c:f>
                <c:numCache>
                  <c:formatCode>General</c:formatCode>
                  <c:ptCount val="6"/>
                  <c:pt idx="0">
                    <c:v>0.12</c:v>
                  </c:pt>
                  <c:pt idx="1">
                    <c:v>1.22</c:v>
                  </c:pt>
                  <c:pt idx="2">
                    <c:v>0.67</c:v>
                  </c:pt>
                  <c:pt idx="3">
                    <c:v>1.21</c:v>
                  </c:pt>
                  <c:pt idx="4">
                    <c:v>0.72</c:v>
                  </c:pt>
                  <c:pt idx="5">
                    <c:v>2.82</c:v>
                  </c:pt>
                </c:numCache>
              </c:numRef>
            </c:minus>
            <c:spPr>
              <a:ln w="12700">
                <a:solidFill>
                  <a:schemeClr val="accent2"/>
                </a:solidFill>
              </a:ln>
            </c:spPr>
          </c:errBars>
          <c:errBars>
            <c:errDir val="x"/>
            <c:errBarType val="both"/>
            <c:errValType val="fixedVal"/>
            <c:noEndCap val="0"/>
            <c:val val="1"/>
          </c:errBars>
          <c:xVal>
            <c:numRef>
              <c:f>final!$B$15:$B$20</c:f>
              <c:numCache>
                <c:formatCode>General</c:formatCode>
                <c:ptCount val="6"/>
                <c:pt idx="0">
                  <c:v>1</c:v>
                </c:pt>
                <c:pt idx="1">
                  <c:v>25</c:v>
                </c:pt>
                <c:pt idx="2">
                  <c:v>50</c:v>
                </c:pt>
                <c:pt idx="3">
                  <c:v>75</c:v>
                </c:pt>
                <c:pt idx="4">
                  <c:v>100</c:v>
                </c:pt>
                <c:pt idx="5">
                  <c:v>125</c:v>
                </c:pt>
              </c:numCache>
            </c:numRef>
          </c:xVal>
          <c:yVal>
            <c:numRef>
              <c:f>final!$G$15:$G$20</c:f>
              <c:numCache>
                <c:formatCode>General</c:formatCode>
                <c:ptCount val="6"/>
                <c:pt idx="0">
                  <c:v>8.2200000000000006</c:v>
                </c:pt>
                <c:pt idx="1">
                  <c:v>22.78</c:v>
                </c:pt>
                <c:pt idx="2">
                  <c:v>21.33</c:v>
                </c:pt>
                <c:pt idx="3">
                  <c:v>21.96</c:v>
                </c:pt>
                <c:pt idx="4">
                  <c:v>21.44</c:v>
                </c:pt>
                <c:pt idx="5">
                  <c:v>23.96</c:v>
                </c:pt>
              </c:numCache>
            </c:numRef>
          </c:yVal>
          <c:smooth val="0"/>
        </c:ser>
        <c:ser>
          <c:idx val="2"/>
          <c:order val="2"/>
          <c:tx>
            <c:v>Scatter-Allgather-MST</c:v>
          </c:tx>
          <c:spPr>
            <a:ln w="12700"/>
          </c:spPr>
          <c:marker>
            <c:symbol val="triangle"/>
            <c:size val="4"/>
          </c:marker>
          <c:errBars>
            <c:errDir val="y"/>
            <c:errBarType val="both"/>
            <c:errValType val="cust"/>
            <c:noEndCap val="0"/>
            <c:plus>
              <c:numRef>
                <c:f>final!$F$15:$F$20</c:f>
                <c:numCache>
                  <c:formatCode>General</c:formatCode>
                  <c:ptCount val="6"/>
                  <c:pt idx="0">
                    <c:v>0.11</c:v>
                  </c:pt>
                  <c:pt idx="1">
                    <c:v>2.39</c:v>
                  </c:pt>
                  <c:pt idx="2">
                    <c:v>2.12</c:v>
                  </c:pt>
                  <c:pt idx="3">
                    <c:v>2.63</c:v>
                  </c:pt>
                  <c:pt idx="4">
                    <c:v>1.81</c:v>
                  </c:pt>
                  <c:pt idx="5">
                    <c:v>1.29</c:v>
                  </c:pt>
                </c:numCache>
              </c:numRef>
            </c:plus>
            <c:minus>
              <c:numRef>
                <c:f>final!$F$15:$F$20</c:f>
                <c:numCache>
                  <c:formatCode>General</c:formatCode>
                  <c:ptCount val="6"/>
                  <c:pt idx="0">
                    <c:v>0.11</c:v>
                  </c:pt>
                  <c:pt idx="1">
                    <c:v>2.39</c:v>
                  </c:pt>
                  <c:pt idx="2">
                    <c:v>2.12</c:v>
                  </c:pt>
                  <c:pt idx="3">
                    <c:v>2.63</c:v>
                  </c:pt>
                  <c:pt idx="4">
                    <c:v>1.81</c:v>
                  </c:pt>
                  <c:pt idx="5">
                    <c:v>1.29</c:v>
                  </c:pt>
                </c:numCache>
              </c:numRef>
            </c:minus>
            <c:spPr>
              <a:ln w="12700">
                <a:solidFill>
                  <a:schemeClr val="accent3"/>
                </a:solidFill>
              </a:ln>
            </c:spPr>
          </c:errBars>
          <c:errBars>
            <c:errDir val="x"/>
            <c:errBarType val="both"/>
            <c:errValType val="fixedVal"/>
            <c:noEndCap val="0"/>
            <c:val val="1"/>
          </c:errBars>
          <c:xVal>
            <c:numRef>
              <c:f>final!$B$15:$B$20</c:f>
              <c:numCache>
                <c:formatCode>General</c:formatCode>
                <c:ptCount val="6"/>
                <c:pt idx="0">
                  <c:v>1</c:v>
                </c:pt>
                <c:pt idx="1">
                  <c:v>25</c:v>
                </c:pt>
                <c:pt idx="2">
                  <c:v>50</c:v>
                </c:pt>
                <c:pt idx="3">
                  <c:v>75</c:v>
                </c:pt>
                <c:pt idx="4">
                  <c:v>100</c:v>
                </c:pt>
                <c:pt idx="5">
                  <c:v>125</c:v>
                </c:pt>
              </c:numCache>
            </c:numRef>
          </c:xVal>
          <c:yVal>
            <c:numRef>
              <c:f>final!$E$15:$E$20</c:f>
              <c:numCache>
                <c:formatCode>General</c:formatCode>
                <c:ptCount val="6"/>
                <c:pt idx="0">
                  <c:v>8.1999999999999993</c:v>
                </c:pt>
                <c:pt idx="1">
                  <c:v>22.42</c:v>
                </c:pt>
                <c:pt idx="2">
                  <c:v>23.04</c:v>
                </c:pt>
                <c:pt idx="3">
                  <c:v>24.95</c:v>
                </c:pt>
                <c:pt idx="4">
                  <c:v>25.1</c:v>
                </c:pt>
                <c:pt idx="5">
                  <c:v>25.98</c:v>
                </c:pt>
              </c:numCache>
            </c:numRef>
          </c:yVal>
          <c:smooth val="0"/>
        </c:ser>
        <c:ser>
          <c:idx val="3"/>
          <c:order val="3"/>
          <c:tx>
            <c:v>Scatter-Allgather-Broker</c:v>
          </c:tx>
          <c:spPr>
            <a:ln w="12700"/>
          </c:spPr>
          <c:marker>
            <c:symbol val="x"/>
            <c:size val="4"/>
          </c:marker>
          <c:errBars>
            <c:errDir val="y"/>
            <c:errBarType val="both"/>
            <c:errValType val="cust"/>
            <c:noEndCap val="0"/>
            <c:plus>
              <c:numRef>
                <c:f>final!$J$15:$J$20</c:f>
                <c:numCache>
                  <c:formatCode>General</c:formatCode>
                  <c:ptCount val="6"/>
                  <c:pt idx="0">
                    <c:v>0.65</c:v>
                  </c:pt>
                  <c:pt idx="1">
                    <c:v>1.3</c:v>
                  </c:pt>
                  <c:pt idx="2">
                    <c:v>0.97</c:v>
                  </c:pt>
                  <c:pt idx="3">
                    <c:v>2.64</c:v>
                  </c:pt>
                  <c:pt idx="4">
                    <c:v>1.23</c:v>
                  </c:pt>
                  <c:pt idx="5">
                    <c:v>2.2000000000000002</c:v>
                  </c:pt>
                </c:numCache>
              </c:numRef>
            </c:plus>
            <c:minus>
              <c:numRef>
                <c:f>final!$J$15:$J$20</c:f>
                <c:numCache>
                  <c:formatCode>General</c:formatCode>
                  <c:ptCount val="6"/>
                  <c:pt idx="0">
                    <c:v>0.65</c:v>
                  </c:pt>
                  <c:pt idx="1">
                    <c:v>1.3</c:v>
                  </c:pt>
                  <c:pt idx="2">
                    <c:v>0.97</c:v>
                  </c:pt>
                  <c:pt idx="3">
                    <c:v>2.64</c:v>
                  </c:pt>
                  <c:pt idx="4">
                    <c:v>1.23</c:v>
                  </c:pt>
                  <c:pt idx="5">
                    <c:v>2.2000000000000002</c:v>
                  </c:pt>
                </c:numCache>
              </c:numRef>
            </c:minus>
            <c:spPr>
              <a:ln w="12700">
                <a:solidFill>
                  <a:schemeClr val="accent4"/>
                </a:solidFill>
              </a:ln>
            </c:spPr>
          </c:errBars>
          <c:errBars>
            <c:errDir val="x"/>
            <c:errBarType val="both"/>
            <c:errValType val="fixedVal"/>
            <c:noEndCap val="0"/>
            <c:val val="1"/>
          </c:errBars>
          <c:xVal>
            <c:numRef>
              <c:f>final!$B$15:$B$20</c:f>
              <c:numCache>
                <c:formatCode>General</c:formatCode>
                <c:ptCount val="6"/>
                <c:pt idx="0">
                  <c:v>1</c:v>
                </c:pt>
                <c:pt idx="1">
                  <c:v>25</c:v>
                </c:pt>
                <c:pt idx="2">
                  <c:v>50</c:v>
                </c:pt>
                <c:pt idx="3">
                  <c:v>75</c:v>
                </c:pt>
                <c:pt idx="4">
                  <c:v>100</c:v>
                </c:pt>
                <c:pt idx="5">
                  <c:v>125</c:v>
                </c:pt>
              </c:numCache>
            </c:numRef>
          </c:xVal>
          <c:yVal>
            <c:numRef>
              <c:f>final!$I$15:$I$20</c:f>
              <c:numCache>
                <c:formatCode>General</c:formatCode>
                <c:ptCount val="6"/>
                <c:pt idx="0">
                  <c:v>10.37</c:v>
                </c:pt>
                <c:pt idx="1">
                  <c:v>24.24</c:v>
                </c:pt>
                <c:pt idx="2">
                  <c:v>24.58</c:v>
                </c:pt>
                <c:pt idx="3">
                  <c:v>26.82</c:v>
                </c:pt>
                <c:pt idx="4">
                  <c:v>27.7</c:v>
                </c:pt>
                <c:pt idx="5">
                  <c:v>29.7</c:v>
                </c:pt>
              </c:numCache>
            </c:numRef>
          </c:yVal>
          <c:smooth val="0"/>
        </c:ser>
        <c:dLbls>
          <c:showLegendKey val="0"/>
          <c:showVal val="0"/>
          <c:showCatName val="0"/>
          <c:showSerName val="0"/>
          <c:showPercent val="0"/>
          <c:showBubbleSize val="0"/>
        </c:dLbls>
        <c:axId val="125282560"/>
        <c:axId val="161821056"/>
      </c:scatterChart>
      <c:valAx>
        <c:axId val="125282560"/>
        <c:scaling>
          <c:orientation val="minMax"/>
        </c:scaling>
        <c:delete val="0"/>
        <c:axPos val="b"/>
        <c:title>
          <c:tx>
            <c:rich>
              <a:bodyPr/>
              <a:lstStyle/>
              <a:p>
                <a:pPr>
                  <a:defRPr/>
                </a:pPr>
                <a:r>
                  <a:rPr lang="en-US"/>
                  <a:t>Number of Nodes</a:t>
                </a:r>
              </a:p>
            </c:rich>
          </c:tx>
          <c:layout>
            <c:manualLayout>
              <c:xMode val="edge"/>
              <c:yMode val="edge"/>
              <c:x val="0.36605256835002248"/>
              <c:y val="0.79781801042475331"/>
            </c:manualLayout>
          </c:layout>
          <c:overlay val="0"/>
        </c:title>
        <c:numFmt formatCode="General" sourceLinked="1"/>
        <c:majorTickMark val="out"/>
        <c:minorTickMark val="none"/>
        <c:tickLblPos val="nextTo"/>
        <c:crossAx val="161821056"/>
        <c:crosses val="autoZero"/>
        <c:crossBetween val="midCat"/>
      </c:valAx>
      <c:valAx>
        <c:axId val="161821056"/>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125282560"/>
        <c:crosses val="autoZero"/>
        <c:crossBetween val="midCat"/>
      </c:valAx>
    </c:plotArea>
    <c:legend>
      <c:legendPos val="b"/>
      <c:layout>
        <c:manualLayout>
          <c:xMode val="edge"/>
          <c:yMode val="edge"/>
          <c:x val="2.1140368391308319E-2"/>
          <c:y val="0.86264925511071677"/>
          <c:w val="0.95581695649172782"/>
          <c:h val="0.11774574835743173"/>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7691164309149"/>
          <c:y val="6.8287046089112402E-2"/>
          <c:w val="0.83258568659914589"/>
          <c:h val="0.60623162381356432"/>
        </c:manualLayout>
      </c:layout>
      <c:scatterChart>
        <c:scatterStyle val="lineMarker"/>
        <c:varyColors val="0"/>
        <c:ser>
          <c:idx val="0"/>
          <c:order val="0"/>
          <c:tx>
            <c:v>Multi-Chain</c:v>
          </c:tx>
          <c:spPr>
            <a:ln w="12700"/>
          </c:spPr>
          <c:marker>
            <c:symbol val="diamond"/>
            <c:size val="4"/>
          </c:marker>
          <c:errBars>
            <c:errDir val="y"/>
            <c:errBarType val="both"/>
            <c:errValType val="cust"/>
            <c:noEndCap val="0"/>
            <c:plus>
              <c:numRef>
                <c:f>final!$O$15:$O$20</c:f>
                <c:numCache>
                  <c:formatCode>General</c:formatCode>
                  <c:ptCount val="6"/>
                  <c:pt idx="0">
                    <c:v>0.08</c:v>
                  </c:pt>
                  <c:pt idx="1">
                    <c:v>0.15</c:v>
                  </c:pt>
                  <c:pt idx="2">
                    <c:v>0.62</c:v>
                  </c:pt>
                  <c:pt idx="3">
                    <c:v>0.9</c:v>
                  </c:pt>
                  <c:pt idx="4">
                    <c:v>1.43</c:v>
                  </c:pt>
                  <c:pt idx="5">
                    <c:v>1.97</c:v>
                  </c:pt>
                </c:numCache>
              </c:numRef>
            </c:plus>
            <c:minus>
              <c:numRef>
                <c:f>final!$O$15:$O$20</c:f>
                <c:numCache>
                  <c:formatCode>General</c:formatCode>
                  <c:ptCount val="6"/>
                  <c:pt idx="0">
                    <c:v>0.08</c:v>
                  </c:pt>
                  <c:pt idx="1">
                    <c:v>0.15</c:v>
                  </c:pt>
                  <c:pt idx="2">
                    <c:v>0.62</c:v>
                  </c:pt>
                  <c:pt idx="3">
                    <c:v>0.9</c:v>
                  </c:pt>
                  <c:pt idx="4">
                    <c:v>1.43</c:v>
                  </c:pt>
                  <c:pt idx="5">
                    <c:v>1.97</c:v>
                  </c:pt>
                </c:numCache>
              </c:numRef>
            </c:minus>
            <c:spPr>
              <a:ln w="12700">
                <a:solidFill>
                  <a:schemeClr val="accent1"/>
                </a:solidFill>
              </a:ln>
            </c:spPr>
          </c:errBars>
          <c:errBars>
            <c:errDir val="x"/>
            <c:errBarType val="both"/>
            <c:errValType val="fixedVal"/>
            <c:noEndCap val="0"/>
            <c:val val="1"/>
          </c:errBars>
          <c:xVal>
            <c:numRef>
              <c:f>final!$M$15:$M$20</c:f>
              <c:numCache>
                <c:formatCode>General</c:formatCode>
                <c:ptCount val="6"/>
                <c:pt idx="0">
                  <c:v>1</c:v>
                </c:pt>
                <c:pt idx="1">
                  <c:v>25</c:v>
                </c:pt>
                <c:pt idx="2">
                  <c:v>50</c:v>
                </c:pt>
                <c:pt idx="3">
                  <c:v>75</c:v>
                </c:pt>
                <c:pt idx="4">
                  <c:v>100</c:v>
                </c:pt>
                <c:pt idx="5">
                  <c:v>125</c:v>
                </c:pt>
              </c:numCache>
            </c:numRef>
          </c:xVal>
          <c:yVal>
            <c:numRef>
              <c:f>final!$N$15:$N$20</c:f>
              <c:numCache>
                <c:formatCode>General</c:formatCode>
                <c:ptCount val="6"/>
                <c:pt idx="0">
                  <c:v>0.96</c:v>
                </c:pt>
                <c:pt idx="1">
                  <c:v>1.43</c:v>
                </c:pt>
                <c:pt idx="2">
                  <c:v>1.92</c:v>
                </c:pt>
                <c:pt idx="3">
                  <c:v>2.41</c:v>
                </c:pt>
                <c:pt idx="4">
                  <c:v>2.93</c:v>
                </c:pt>
                <c:pt idx="5">
                  <c:v>3.45</c:v>
                </c:pt>
              </c:numCache>
            </c:numRef>
          </c:yVal>
          <c:smooth val="0"/>
        </c:ser>
        <c:ser>
          <c:idx val="1"/>
          <c:order val="1"/>
          <c:tx>
            <c:v>Scatter-Allgather-BKT</c:v>
          </c:tx>
          <c:spPr>
            <a:ln w="12700"/>
          </c:spPr>
          <c:marker>
            <c:symbol val="square"/>
            <c:size val="4"/>
          </c:marker>
          <c:errBars>
            <c:errDir val="y"/>
            <c:errBarType val="both"/>
            <c:errValType val="cust"/>
            <c:noEndCap val="0"/>
            <c:plus>
              <c:numRef>
                <c:f>final!$S$15:$S$20</c:f>
                <c:numCache>
                  <c:formatCode>General</c:formatCode>
                  <c:ptCount val="6"/>
                  <c:pt idx="0">
                    <c:v>0.03</c:v>
                  </c:pt>
                  <c:pt idx="1">
                    <c:v>0.09</c:v>
                  </c:pt>
                  <c:pt idx="2">
                    <c:v>0.04</c:v>
                  </c:pt>
                  <c:pt idx="3">
                    <c:v>0.08</c:v>
                  </c:pt>
                  <c:pt idx="4">
                    <c:v>0.06</c:v>
                  </c:pt>
                  <c:pt idx="5">
                    <c:v>0.05</c:v>
                  </c:pt>
                </c:numCache>
              </c:numRef>
            </c:plus>
            <c:minus>
              <c:numRef>
                <c:f>final!$S$15:$S$20</c:f>
                <c:numCache>
                  <c:formatCode>General</c:formatCode>
                  <c:ptCount val="6"/>
                  <c:pt idx="0">
                    <c:v>0.03</c:v>
                  </c:pt>
                  <c:pt idx="1">
                    <c:v>0.09</c:v>
                  </c:pt>
                  <c:pt idx="2">
                    <c:v>0.04</c:v>
                  </c:pt>
                  <c:pt idx="3">
                    <c:v>0.08</c:v>
                  </c:pt>
                  <c:pt idx="4">
                    <c:v>0.06</c:v>
                  </c:pt>
                  <c:pt idx="5">
                    <c:v>0.05</c:v>
                  </c:pt>
                </c:numCache>
              </c:numRef>
            </c:minus>
            <c:spPr>
              <a:ln w="12700">
                <a:solidFill>
                  <a:schemeClr val="accent2"/>
                </a:solidFill>
              </a:ln>
            </c:spPr>
          </c:errBars>
          <c:errBars>
            <c:errDir val="x"/>
            <c:errBarType val="both"/>
            <c:errValType val="fixedVal"/>
            <c:noEndCap val="0"/>
            <c:val val="1"/>
          </c:errBars>
          <c:xVal>
            <c:numRef>
              <c:f>final!$M$15:$M$20</c:f>
              <c:numCache>
                <c:formatCode>General</c:formatCode>
                <c:ptCount val="6"/>
                <c:pt idx="0">
                  <c:v>1</c:v>
                </c:pt>
                <c:pt idx="1">
                  <c:v>25</c:v>
                </c:pt>
                <c:pt idx="2">
                  <c:v>50</c:v>
                </c:pt>
                <c:pt idx="3">
                  <c:v>75</c:v>
                </c:pt>
                <c:pt idx="4">
                  <c:v>100</c:v>
                </c:pt>
                <c:pt idx="5">
                  <c:v>125</c:v>
                </c:pt>
              </c:numCache>
            </c:numRef>
          </c:xVal>
          <c:yVal>
            <c:numRef>
              <c:f>final!$R$15:$R$20</c:f>
              <c:numCache>
                <c:formatCode>General</c:formatCode>
                <c:ptCount val="6"/>
                <c:pt idx="0">
                  <c:v>0.9</c:v>
                </c:pt>
                <c:pt idx="1">
                  <c:v>2.2799999999999998</c:v>
                </c:pt>
                <c:pt idx="2">
                  <c:v>2.2200000000000002</c:v>
                </c:pt>
                <c:pt idx="3">
                  <c:v>2.2799999999999998</c:v>
                </c:pt>
                <c:pt idx="4">
                  <c:v>2.31</c:v>
                </c:pt>
                <c:pt idx="5">
                  <c:v>2.33</c:v>
                </c:pt>
              </c:numCache>
            </c:numRef>
          </c:yVal>
          <c:smooth val="0"/>
        </c:ser>
        <c:ser>
          <c:idx val="2"/>
          <c:order val="2"/>
          <c:tx>
            <c:v>Scatter-Allgather-MST</c:v>
          </c:tx>
          <c:spPr>
            <a:ln w="12700"/>
          </c:spPr>
          <c:marker>
            <c:symbol val="triangle"/>
            <c:size val="4"/>
          </c:marker>
          <c:errBars>
            <c:errDir val="y"/>
            <c:errBarType val="both"/>
            <c:errValType val="cust"/>
            <c:noEndCap val="0"/>
            <c:plus>
              <c:numRef>
                <c:f>final!$Q$15:$Q$20</c:f>
                <c:numCache>
                  <c:formatCode>General</c:formatCode>
                  <c:ptCount val="6"/>
                  <c:pt idx="0">
                    <c:v>0.04</c:v>
                  </c:pt>
                  <c:pt idx="1">
                    <c:v>0.83</c:v>
                  </c:pt>
                  <c:pt idx="2">
                    <c:v>1.93</c:v>
                  </c:pt>
                  <c:pt idx="3">
                    <c:v>1.47</c:v>
                  </c:pt>
                  <c:pt idx="4">
                    <c:v>2.09</c:v>
                  </c:pt>
                  <c:pt idx="5">
                    <c:v>2.27</c:v>
                  </c:pt>
                </c:numCache>
              </c:numRef>
            </c:plus>
            <c:minus>
              <c:numRef>
                <c:f>final!$Q$15:$Q$20</c:f>
                <c:numCache>
                  <c:formatCode>General</c:formatCode>
                  <c:ptCount val="6"/>
                  <c:pt idx="0">
                    <c:v>0.04</c:v>
                  </c:pt>
                  <c:pt idx="1">
                    <c:v>0.83</c:v>
                  </c:pt>
                  <c:pt idx="2">
                    <c:v>1.93</c:v>
                  </c:pt>
                  <c:pt idx="3">
                    <c:v>1.47</c:v>
                  </c:pt>
                  <c:pt idx="4">
                    <c:v>2.09</c:v>
                  </c:pt>
                  <c:pt idx="5">
                    <c:v>2.27</c:v>
                  </c:pt>
                </c:numCache>
              </c:numRef>
            </c:minus>
            <c:spPr>
              <a:ln w="12700">
                <a:solidFill>
                  <a:schemeClr val="accent3"/>
                </a:solidFill>
              </a:ln>
            </c:spPr>
          </c:errBars>
          <c:errBars>
            <c:errDir val="x"/>
            <c:errBarType val="both"/>
            <c:errValType val="fixedVal"/>
            <c:noEndCap val="0"/>
            <c:val val="1"/>
          </c:errBars>
          <c:xVal>
            <c:numRef>
              <c:f>final!$M$15:$M$20</c:f>
              <c:numCache>
                <c:formatCode>General</c:formatCode>
                <c:ptCount val="6"/>
                <c:pt idx="0">
                  <c:v>1</c:v>
                </c:pt>
                <c:pt idx="1">
                  <c:v>25</c:v>
                </c:pt>
                <c:pt idx="2">
                  <c:v>50</c:v>
                </c:pt>
                <c:pt idx="3">
                  <c:v>75</c:v>
                </c:pt>
                <c:pt idx="4">
                  <c:v>100</c:v>
                </c:pt>
                <c:pt idx="5">
                  <c:v>125</c:v>
                </c:pt>
              </c:numCache>
            </c:numRef>
          </c:xVal>
          <c:yVal>
            <c:numRef>
              <c:f>final!$P$15:$P$20</c:f>
              <c:numCache>
                <c:formatCode>General</c:formatCode>
                <c:ptCount val="6"/>
                <c:pt idx="0">
                  <c:v>0.89</c:v>
                </c:pt>
                <c:pt idx="1">
                  <c:v>4.5999999999999996</c:v>
                </c:pt>
                <c:pt idx="2">
                  <c:v>5.8</c:v>
                </c:pt>
                <c:pt idx="3">
                  <c:v>5.8</c:v>
                </c:pt>
                <c:pt idx="4">
                  <c:v>6.39</c:v>
                </c:pt>
                <c:pt idx="5">
                  <c:v>8.1999999999999993</c:v>
                </c:pt>
              </c:numCache>
            </c:numRef>
          </c:yVal>
          <c:smooth val="0"/>
        </c:ser>
        <c:ser>
          <c:idx val="3"/>
          <c:order val="3"/>
          <c:tx>
            <c:v>Scatter-Allgather-Broker</c:v>
          </c:tx>
          <c:spPr>
            <a:ln w="12700"/>
          </c:spPr>
          <c:marker>
            <c:symbol val="x"/>
            <c:size val="4"/>
          </c:marker>
          <c:errBars>
            <c:errDir val="y"/>
            <c:errBarType val="both"/>
            <c:errValType val="cust"/>
            <c:noEndCap val="0"/>
            <c:plus>
              <c:numRef>
                <c:f>final!$U$15:$U$20</c:f>
                <c:numCache>
                  <c:formatCode>General</c:formatCode>
                  <c:ptCount val="6"/>
                  <c:pt idx="0">
                    <c:v>0.08</c:v>
                  </c:pt>
                  <c:pt idx="1">
                    <c:v>0.16</c:v>
                  </c:pt>
                  <c:pt idx="2">
                    <c:v>0.08</c:v>
                  </c:pt>
                  <c:pt idx="3">
                    <c:v>0.41</c:v>
                  </c:pt>
                  <c:pt idx="4">
                    <c:v>0.24</c:v>
                  </c:pt>
                  <c:pt idx="5">
                    <c:v>0.35</c:v>
                  </c:pt>
                </c:numCache>
              </c:numRef>
            </c:plus>
            <c:minus>
              <c:numRef>
                <c:f>final!$U$15:$U$20</c:f>
                <c:numCache>
                  <c:formatCode>General</c:formatCode>
                  <c:ptCount val="6"/>
                  <c:pt idx="0">
                    <c:v>0.08</c:v>
                  </c:pt>
                  <c:pt idx="1">
                    <c:v>0.16</c:v>
                  </c:pt>
                  <c:pt idx="2">
                    <c:v>0.08</c:v>
                  </c:pt>
                  <c:pt idx="3">
                    <c:v>0.41</c:v>
                  </c:pt>
                  <c:pt idx="4">
                    <c:v>0.24</c:v>
                  </c:pt>
                  <c:pt idx="5">
                    <c:v>0.35</c:v>
                  </c:pt>
                </c:numCache>
              </c:numRef>
            </c:minus>
            <c:spPr>
              <a:ln w="12700">
                <a:solidFill>
                  <a:schemeClr val="accent4"/>
                </a:solidFill>
              </a:ln>
            </c:spPr>
          </c:errBars>
          <c:errBars>
            <c:errDir val="x"/>
            <c:errBarType val="both"/>
            <c:errValType val="fixedVal"/>
            <c:noEndCap val="0"/>
            <c:val val="1"/>
          </c:errBars>
          <c:xVal>
            <c:numRef>
              <c:f>final!$M$15:$M$20</c:f>
              <c:numCache>
                <c:formatCode>General</c:formatCode>
                <c:ptCount val="6"/>
                <c:pt idx="0">
                  <c:v>1</c:v>
                </c:pt>
                <c:pt idx="1">
                  <c:v>25</c:v>
                </c:pt>
                <c:pt idx="2">
                  <c:v>50</c:v>
                </c:pt>
                <c:pt idx="3">
                  <c:v>75</c:v>
                </c:pt>
                <c:pt idx="4">
                  <c:v>100</c:v>
                </c:pt>
                <c:pt idx="5">
                  <c:v>125</c:v>
                </c:pt>
              </c:numCache>
            </c:numRef>
          </c:xVal>
          <c:yVal>
            <c:numRef>
              <c:f>final!$T$15:$T$20</c:f>
              <c:numCache>
                <c:formatCode>General</c:formatCode>
                <c:ptCount val="6"/>
                <c:pt idx="0">
                  <c:v>1</c:v>
                </c:pt>
                <c:pt idx="1">
                  <c:v>2.77</c:v>
                </c:pt>
                <c:pt idx="2">
                  <c:v>2.77</c:v>
                </c:pt>
                <c:pt idx="3">
                  <c:v>3.1</c:v>
                </c:pt>
                <c:pt idx="4">
                  <c:v>3.15</c:v>
                </c:pt>
                <c:pt idx="5">
                  <c:v>3.88</c:v>
                </c:pt>
              </c:numCache>
            </c:numRef>
          </c:yVal>
          <c:smooth val="0"/>
        </c:ser>
        <c:dLbls>
          <c:showLegendKey val="0"/>
          <c:showVal val="0"/>
          <c:showCatName val="0"/>
          <c:showSerName val="0"/>
          <c:showPercent val="0"/>
          <c:showBubbleSize val="0"/>
        </c:dLbls>
        <c:axId val="278113664"/>
        <c:axId val="278115840"/>
      </c:scatterChart>
      <c:valAx>
        <c:axId val="278113664"/>
        <c:scaling>
          <c:orientation val="minMax"/>
        </c:scaling>
        <c:delete val="0"/>
        <c:axPos val="b"/>
        <c:title>
          <c:tx>
            <c:rich>
              <a:bodyPr/>
              <a:lstStyle/>
              <a:p>
                <a:pPr>
                  <a:defRPr/>
                </a:pPr>
                <a:r>
                  <a:rPr lang="en-US"/>
                  <a:t>Number of Nodes</a:t>
                </a:r>
              </a:p>
            </c:rich>
          </c:tx>
          <c:layout>
            <c:manualLayout>
              <c:xMode val="edge"/>
              <c:yMode val="edge"/>
              <c:x val="0.3727078119103584"/>
              <c:y val="0.75359598536098471"/>
            </c:manualLayout>
          </c:layout>
          <c:overlay val="0"/>
        </c:title>
        <c:numFmt formatCode="General" sourceLinked="1"/>
        <c:majorTickMark val="out"/>
        <c:minorTickMark val="none"/>
        <c:tickLblPos val="nextTo"/>
        <c:crossAx val="278115840"/>
        <c:crosses val="autoZero"/>
        <c:crossBetween val="midCat"/>
      </c:valAx>
      <c:valAx>
        <c:axId val="278115840"/>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278113664"/>
        <c:crosses val="autoZero"/>
        <c:crossBetween val="midCat"/>
      </c:valAx>
    </c:plotArea>
    <c:legend>
      <c:legendPos val="b"/>
      <c:layout>
        <c:manualLayout>
          <c:xMode val="edge"/>
          <c:yMode val="edge"/>
          <c:x val="4.2820145170356393E-2"/>
          <c:y val="0.83869126834497798"/>
          <c:w val="0.90125871790371581"/>
          <c:h val="0.13479213307772456"/>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7691164309149"/>
          <c:y val="6.8287046089112402E-2"/>
          <c:w val="0.83258568659914589"/>
          <c:h val="0.60623162381356432"/>
        </c:manualLayout>
      </c:layout>
      <c:scatterChart>
        <c:scatterStyle val="lineMarker"/>
        <c:varyColors val="0"/>
        <c:ser>
          <c:idx val="0"/>
          <c:order val="0"/>
          <c:tx>
            <c:v>Multi-Chain</c:v>
          </c:tx>
          <c:spPr>
            <a:ln w="12700"/>
          </c:spPr>
          <c:marker>
            <c:symbol val="diamond"/>
            <c:size val="4"/>
          </c:marker>
          <c:errBars>
            <c:errDir val="y"/>
            <c:errBarType val="both"/>
            <c:errValType val="cust"/>
            <c:noEndCap val="0"/>
            <c:plus>
              <c:numRef>
                <c:f>final!$O$15:$O$20</c:f>
                <c:numCache>
                  <c:formatCode>General</c:formatCode>
                  <c:ptCount val="6"/>
                  <c:pt idx="0">
                    <c:v>0.08</c:v>
                  </c:pt>
                  <c:pt idx="1">
                    <c:v>0.15</c:v>
                  </c:pt>
                  <c:pt idx="2">
                    <c:v>0.62</c:v>
                  </c:pt>
                  <c:pt idx="3">
                    <c:v>0.9</c:v>
                  </c:pt>
                  <c:pt idx="4">
                    <c:v>1.43</c:v>
                  </c:pt>
                  <c:pt idx="5">
                    <c:v>1.97</c:v>
                  </c:pt>
                </c:numCache>
              </c:numRef>
            </c:plus>
            <c:minus>
              <c:numRef>
                <c:f>final!$O$15:$O$20</c:f>
                <c:numCache>
                  <c:formatCode>General</c:formatCode>
                  <c:ptCount val="6"/>
                  <c:pt idx="0">
                    <c:v>0.08</c:v>
                  </c:pt>
                  <c:pt idx="1">
                    <c:v>0.15</c:v>
                  </c:pt>
                  <c:pt idx="2">
                    <c:v>0.62</c:v>
                  </c:pt>
                  <c:pt idx="3">
                    <c:v>0.9</c:v>
                  </c:pt>
                  <c:pt idx="4">
                    <c:v>1.43</c:v>
                  </c:pt>
                  <c:pt idx="5">
                    <c:v>1.97</c:v>
                  </c:pt>
                </c:numCache>
              </c:numRef>
            </c:minus>
            <c:spPr>
              <a:ln w="12700">
                <a:solidFill>
                  <a:schemeClr val="accent1"/>
                </a:solidFill>
              </a:ln>
            </c:spPr>
          </c:errBars>
          <c:errBars>
            <c:errDir val="x"/>
            <c:errBarType val="both"/>
            <c:errValType val="fixedVal"/>
            <c:noEndCap val="0"/>
            <c:val val="1"/>
          </c:errBars>
          <c:xVal>
            <c:numRef>
              <c:f>final!$M$15:$M$20</c:f>
              <c:numCache>
                <c:formatCode>General</c:formatCode>
                <c:ptCount val="6"/>
                <c:pt idx="0">
                  <c:v>1</c:v>
                </c:pt>
                <c:pt idx="1">
                  <c:v>25</c:v>
                </c:pt>
                <c:pt idx="2">
                  <c:v>50</c:v>
                </c:pt>
                <c:pt idx="3">
                  <c:v>75</c:v>
                </c:pt>
                <c:pt idx="4">
                  <c:v>100</c:v>
                </c:pt>
                <c:pt idx="5">
                  <c:v>125</c:v>
                </c:pt>
              </c:numCache>
            </c:numRef>
          </c:xVal>
          <c:yVal>
            <c:numRef>
              <c:f>final!$N$15:$N$20</c:f>
              <c:numCache>
                <c:formatCode>General</c:formatCode>
                <c:ptCount val="6"/>
                <c:pt idx="0">
                  <c:v>0.96</c:v>
                </c:pt>
                <c:pt idx="1">
                  <c:v>1.43</c:v>
                </c:pt>
                <c:pt idx="2">
                  <c:v>1.92</c:v>
                </c:pt>
                <c:pt idx="3">
                  <c:v>2.41</c:v>
                </c:pt>
                <c:pt idx="4">
                  <c:v>2.93</c:v>
                </c:pt>
                <c:pt idx="5">
                  <c:v>3.45</c:v>
                </c:pt>
              </c:numCache>
            </c:numRef>
          </c:yVal>
          <c:smooth val="0"/>
        </c:ser>
        <c:ser>
          <c:idx val="1"/>
          <c:order val="1"/>
          <c:tx>
            <c:v>Scatter-Allgather-BKT</c:v>
          </c:tx>
          <c:spPr>
            <a:ln w="12700"/>
          </c:spPr>
          <c:marker>
            <c:symbol val="square"/>
            <c:size val="4"/>
          </c:marker>
          <c:errBars>
            <c:errDir val="y"/>
            <c:errBarType val="both"/>
            <c:errValType val="cust"/>
            <c:noEndCap val="0"/>
            <c:plus>
              <c:numRef>
                <c:f>final!$S$15:$S$20</c:f>
                <c:numCache>
                  <c:formatCode>General</c:formatCode>
                  <c:ptCount val="6"/>
                  <c:pt idx="0">
                    <c:v>0.03</c:v>
                  </c:pt>
                  <c:pt idx="1">
                    <c:v>0.09</c:v>
                  </c:pt>
                  <c:pt idx="2">
                    <c:v>0.04</c:v>
                  </c:pt>
                  <c:pt idx="3">
                    <c:v>0.08</c:v>
                  </c:pt>
                  <c:pt idx="4">
                    <c:v>0.06</c:v>
                  </c:pt>
                  <c:pt idx="5">
                    <c:v>0.05</c:v>
                  </c:pt>
                </c:numCache>
              </c:numRef>
            </c:plus>
            <c:minus>
              <c:numRef>
                <c:f>final!$S$15:$S$20</c:f>
                <c:numCache>
                  <c:formatCode>General</c:formatCode>
                  <c:ptCount val="6"/>
                  <c:pt idx="0">
                    <c:v>0.03</c:v>
                  </c:pt>
                  <c:pt idx="1">
                    <c:v>0.09</c:v>
                  </c:pt>
                  <c:pt idx="2">
                    <c:v>0.04</c:v>
                  </c:pt>
                  <c:pt idx="3">
                    <c:v>0.08</c:v>
                  </c:pt>
                  <c:pt idx="4">
                    <c:v>0.06</c:v>
                  </c:pt>
                  <c:pt idx="5">
                    <c:v>0.05</c:v>
                  </c:pt>
                </c:numCache>
              </c:numRef>
            </c:minus>
            <c:spPr>
              <a:ln w="12700">
                <a:solidFill>
                  <a:schemeClr val="accent2"/>
                </a:solidFill>
              </a:ln>
            </c:spPr>
          </c:errBars>
          <c:errBars>
            <c:errDir val="x"/>
            <c:errBarType val="both"/>
            <c:errValType val="fixedVal"/>
            <c:noEndCap val="0"/>
            <c:val val="1"/>
          </c:errBars>
          <c:xVal>
            <c:numRef>
              <c:f>final!$M$15:$M$20</c:f>
              <c:numCache>
                <c:formatCode>General</c:formatCode>
                <c:ptCount val="6"/>
                <c:pt idx="0">
                  <c:v>1</c:v>
                </c:pt>
                <c:pt idx="1">
                  <c:v>25</c:v>
                </c:pt>
                <c:pt idx="2">
                  <c:v>50</c:v>
                </c:pt>
                <c:pt idx="3">
                  <c:v>75</c:v>
                </c:pt>
                <c:pt idx="4">
                  <c:v>100</c:v>
                </c:pt>
                <c:pt idx="5">
                  <c:v>125</c:v>
                </c:pt>
              </c:numCache>
            </c:numRef>
          </c:xVal>
          <c:yVal>
            <c:numRef>
              <c:f>final!$R$15:$R$20</c:f>
              <c:numCache>
                <c:formatCode>General</c:formatCode>
                <c:ptCount val="6"/>
                <c:pt idx="0">
                  <c:v>0.9</c:v>
                </c:pt>
                <c:pt idx="1">
                  <c:v>2.2799999999999998</c:v>
                </c:pt>
                <c:pt idx="2">
                  <c:v>2.2200000000000002</c:v>
                </c:pt>
                <c:pt idx="3">
                  <c:v>2.2799999999999998</c:v>
                </c:pt>
                <c:pt idx="4">
                  <c:v>2.31</c:v>
                </c:pt>
                <c:pt idx="5">
                  <c:v>2.33</c:v>
                </c:pt>
              </c:numCache>
            </c:numRef>
          </c:yVal>
          <c:smooth val="0"/>
        </c:ser>
        <c:ser>
          <c:idx val="2"/>
          <c:order val="2"/>
          <c:tx>
            <c:v>Scatter-Allgather-MST</c:v>
          </c:tx>
          <c:spPr>
            <a:ln w="12700"/>
          </c:spPr>
          <c:marker>
            <c:symbol val="triangle"/>
            <c:size val="4"/>
          </c:marker>
          <c:errBars>
            <c:errDir val="y"/>
            <c:errBarType val="both"/>
            <c:errValType val="cust"/>
            <c:noEndCap val="0"/>
            <c:plus>
              <c:numRef>
                <c:f>final!$Q$15:$Q$20</c:f>
                <c:numCache>
                  <c:formatCode>General</c:formatCode>
                  <c:ptCount val="6"/>
                  <c:pt idx="0">
                    <c:v>0.04</c:v>
                  </c:pt>
                  <c:pt idx="1">
                    <c:v>0.83</c:v>
                  </c:pt>
                  <c:pt idx="2">
                    <c:v>1.93</c:v>
                  </c:pt>
                  <c:pt idx="3">
                    <c:v>1.47</c:v>
                  </c:pt>
                  <c:pt idx="4">
                    <c:v>2.09</c:v>
                  </c:pt>
                  <c:pt idx="5">
                    <c:v>2.27</c:v>
                  </c:pt>
                </c:numCache>
              </c:numRef>
            </c:plus>
            <c:minus>
              <c:numRef>
                <c:f>final!$Q$15:$Q$20</c:f>
                <c:numCache>
                  <c:formatCode>General</c:formatCode>
                  <c:ptCount val="6"/>
                  <c:pt idx="0">
                    <c:v>0.04</c:v>
                  </c:pt>
                  <c:pt idx="1">
                    <c:v>0.83</c:v>
                  </c:pt>
                  <c:pt idx="2">
                    <c:v>1.93</c:v>
                  </c:pt>
                  <c:pt idx="3">
                    <c:v>1.47</c:v>
                  </c:pt>
                  <c:pt idx="4">
                    <c:v>2.09</c:v>
                  </c:pt>
                  <c:pt idx="5">
                    <c:v>2.27</c:v>
                  </c:pt>
                </c:numCache>
              </c:numRef>
            </c:minus>
            <c:spPr>
              <a:ln w="12700">
                <a:solidFill>
                  <a:schemeClr val="accent3"/>
                </a:solidFill>
              </a:ln>
            </c:spPr>
          </c:errBars>
          <c:errBars>
            <c:errDir val="x"/>
            <c:errBarType val="both"/>
            <c:errValType val="fixedVal"/>
            <c:noEndCap val="0"/>
            <c:val val="1"/>
          </c:errBars>
          <c:xVal>
            <c:numRef>
              <c:f>final!$M$15:$M$20</c:f>
              <c:numCache>
                <c:formatCode>General</c:formatCode>
                <c:ptCount val="6"/>
                <c:pt idx="0">
                  <c:v>1</c:v>
                </c:pt>
                <c:pt idx="1">
                  <c:v>25</c:v>
                </c:pt>
                <c:pt idx="2">
                  <c:v>50</c:v>
                </c:pt>
                <c:pt idx="3">
                  <c:v>75</c:v>
                </c:pt>
                <c:pt idx="4">
                  <c:v>100</c:v>
                </c:pt>
                <c:pt idx="5">
                  <c:v>125</c:v>
                </c:pt>
              </c:numCache>
            </c:numRef>
          </c:xVal>
          <c:yVal>
            <c:numRef>
              <c:f>final!$P$15:$P$20</c:f>
              <c:numCache>
                <c:formatCode>General</c:formatCode>
                <c:ptCount val="6"/>
                <c:pt idx="0">
                  <c:v>0.89</c:v>
                </c:pt>
                <c:pt idx="1">
                  <c:v>4.5999999999999996</c:v>
                </c:pt>
                <c:pt idx="2">
                  <c:v>5.8</c:v>
                </c:pt>
                <c:pt idx="3">
                  <c:v>5.8</c:v>
                </c:pt>
                <c:pt idx="4">
                  <c:v>6.39</c:v>
                </c:pt>
                <c:pt idx="5">
                  <c:v>8.1999999999999993</c:v>
                </c:pt>
              </c:numCache>
            </c:numRef>
          </c:yVal>
          <c:smooth val="0"/>
        </c:ser>
        <c:ser>
          <c:idx val="3"/>
          <c:order val="3"/>
          <c:tx>
            <c:v>Scatter-Allgather-Broker</c:v>
          </c:tx>
          <c:spPr>
            <a:ln w="12700"/>
          </c:spPr>
          <c:marker>
            <c:symbol val="x"/>
            <c:size val="4"/>
          </c:marker>
          <c:errBars>
            <c:errDir val="y"/>
            <c:errBarType val="both"/>
            <c:errValType val="cust"/>
            <c:noEndCap val="0"/>
            <c:plus>
              <c:numRef>
                <c:f>final!$U$15:$U$20</c:f>
                <c:numCache>
                  <c:formatCode>General</c:formatCode>
                  <c:ptCount val="6"/>
                  <c:pt idx="0">
                    <c:v>0.08</c:v>
                  </c:pt>
                  <c:pt idx="1">
                    <c:v>0.16</c:v>
                  </c:pt>
                  <c:pt idx="2">
                    <c:v>0.08</c:v>
                  </c:pt>
                  <c:pt idx="3">
                    <c:v>0.41</c:v>
                  </c:pt>
                  <c:pt idx="4">
                    <c:v>0.24</c:v>
                  </c:pt>
                  <c:pt idx="5">
                    <c:v>0.35</c:v>
                  </c:pt>
                </c:numCache>
              </c:numRef>
            </c:plus>
            <c:minus>
              <c:numRef>
                <c:f>final!$U$15:$U$20</c:f>
                <c:numCache>
                  <c:formatCode>General</c:formatCode>
                  <c:ptCount val="6"/>
                  <c:pt idx="0">
                    <c:v>0.08</c:v>
                  </c:pt>
                  <c:pt idx="1">
                    <c:v>0.16</c:v>
                  </c:pt>
                  <c:pt idx="2">
                    <c:v>0.08</c:v>
                  </c:pt>
                  <c:pt idx="3">
                    <c:v>0.41</c:v>
                  </c:pt>
                  <c:pt idx="4">
                    <c:v>0.24</c:v>
                  </c:pt>
                  <c:pt idx="5">
                    <c:v>0.35</c:v>
                  </c:pt>
                </c:numCache>
              </c:numRef>
            </c:minus>
            <c:spPr>
              <a:ln w="12700">
                <a:solidFill>
                  <a:schemeClr val="accent4"/>
                </a:solidFill>
              </a:ln>
            </c:spPr>
          </c:errBars>
          <c:errBars>
            <c:errDir val="x"/>
            <c:errBarType val="both"/>
            <c:errValType val="fixedVal"/>
            <c:noEndCap val="0"/>
            <c:val val="1"/>
          </c:errBars>
          <c:xVal>
            <c:numRef>
              <c:f>final!$M$15:$M$20</c:f>
              <c:numCache>
                <c:formatCode>General</c:formatCode>
                <c:ptCount val="6"/>
                <c:pt idx="0">
                  <c:v>1</c:v>
                </c:pt>
                <c:pt idx="1">
                  <c:v>25</c:v>
                </c:pt>
                <c:pt idx="2">
                  <c:v>50</c:v>
                </c:pt>
                <c:pt idx="3">
                  <c:v>75</c:v>
                </c:pt>
                <c:pt idx="4">
                  <c:v>100</c:v>
                </c:pt>
                <c:pt idx="5">
                  <c:v>125</c:v>
                </c:pt>
              </c:numCache>
            </c:numRef>
          </c:xVal>
          <c:yVal>
            <c:numRef>
              <c:f>final!$T$15:$T$20</c:f>
              <c:numCache>
                <c:formatCode>General</c:formatCode>
                <c:ptCount val="6"/>
                <c:pt idx="0">
                  <c:v>1</c:v>
                </c:pt>
                <c:pt idx="1">
                  <c:v>2.77</c:v>
                </c:pt>
                <c:pt idx="2">
                  <c:v>2.77</c:v>
                </c:pt>
                <c:pt idx="3">
                  <c:v>3.1</c:v>
                </c:pt>
                <c:pt idx="4">
                  <c:v>3.15</c:v>
                </c:pt>
                <c:pt idx="5">
                  <c:v>3.88</c:v>
                </c:pt>
              </c:numCache>
            </c:numRef>
          </c:yVal>
          <c:smooth val="0"/>
        </c:ser>
        <c:dLbls>
          <c:showLegendKey val="0"/>
          <c:showVal val="0"/>
          <c:showCatName val="0"/>
          <c:showSerName val="0"/>
          <c:showPercent val="0"/>
          <c:showBubbleSize val="0"/>
        </c:dLbls>
        <c:axId val="178567040"/>
        <c:axId val="178573312"/>
      </c:scatterChart>
      <c:valAx>
        <c:axId val="178567040"/>
        <c:scaling>
          <c:orientation val="minMax"/>
        </c:scaling>
        <c:delete val="0"/>
        <c:axPos val="b"/>
        <c:title>
          <c:tx>
            <c:rich>
              <a:bodyPr/>
              <a:lstStyle/>
              <a:p>
                <a:pPr>
                  <a:defRPr/>
                </a:pPr>
                <a:r>
                  <a:rPr lang="en-US"/>
                  <a:t>Number of Nodes</a:t>
                </a:r>
              </a:p>
            </c:rich>
          </c:tx>
          <c:layout>
            <c:manualLayout>
              <c:xMode val="edge"/>
              <c:yMode val="edge"/>
              <c:x val="0.3727078119103584"/>
              <c:y val="0.75359598536098471"/>
            </c:manualLayout>
          </c:layout>
          <c:overlay val="0"/>
        </c:title>
        <c:numFmt formatCode="General" sourceLinked="1"/>
        <c:majorTickMark val="out"/>
        <c:minorTickMark val="none"/>
        <c:tickLblPos val="nextTo"/>
        <c:crossAx val="178573312"/>
        <c:crosses val="autoZero"/>
        <c:crossBetween val="midCat"/>
      </c:valAx>
      <c:valAx>
        <c:axId val="178573312"/>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178567040"/>
        <c:crosses val="autoZero"/>
        <c:crossBetween val="midCat"/>
      </c:valAx>
    </c:plotArea>
    <c:legend>
      <c:legendPos val="b"/>
      <c:layout>
        <c:manualLayout>
          <c:xMode val="edge"/>
          <c:yMode val="edge"/>
          <c:x val="4.2820145170356393E-2"/>
          <c:y val="0.83869126834497798"/>
          <c:w val="0.90125871790371581"/>
          <c:h val="0.13479213307772456"/>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0696971835714"/>
          <c:y val="3.0597071780370085E-2"/>
          <c:w val="0.83362853202555365"/>
          <c:h val="0.59993847080590335"/>
        </c:manualLayout>
      </c:layout>
      <c:scatterChart>
        <c:scatterStyle val="lineMarker"/>
        <c:varyColors val="0"/>
        <c:ser>
          <c:idx val="0"/>
          <c:order val="0"/>
          <c:tx>
            <c:v> Multi-Chain with TA</c:v>
          </c:tx>
          <c:spPr>
            <a:ln w="12700"/>
          </c:spPr>
          <c:marker>
            <c:symbol val="diamond"/>
            <c:size val="4"/>
          </c:marker>
          <c:xVal>
            <c:numRef>
              <c:f>CDF!$M$7:$M$26</c:f>
              <c:numCache>
                <c:formatCode>General</c:formatCode>
                <c:ptCount val="20"/>
                <c:pt idx="0">
                  <c:v>3.32</c:v>
                </c:pt>
                <c:pt idx="1">
                  <c:v>3.7919999999999998</c:v>
                </c:pt>
                <c:pt idx="2">
                  <c:v>3.9750000000000001</c:v>
                </c:pt>
                <c:pt idx="3">
                  <c:v>4.4630000000000001</c:v>
                </c:pt>
                <c:pt idx="4">
                  <c:v>4.9580000000000002</c:v>
                </c:pt>
                <c:pt idx="5">
                  <c:v>5.4329999999999998</c:v>
                </c:pt>
                <c:pt idx="6">
                  <c:v>5.9029999999999996</c:v>
                </c:pt>
                <c:pt idx="7">
                  <c:v>6.3789999999999996</c:v>
                </c:pt>
                <c:pt idx="8">
                  <c:v>6.8520000000000003</c:v>
                </c:pt>
                <c:pt idx="9">
                  <c:v>7.3220000000000001</c:v>
                </c:pt>
                <c:pt idx="10">
                  <c:v>7.7789999999999999</c:v>
                </c:pt>
                <c:pt idx="11">
                  <c:v>8.2550000000000008</c:v>
                </c:pt>
                <c:pt idx="12">
                  <c:v>8.718</c:v>
                </c:pt>
                <c:pt idx="13">
                  <c:v>9.1820000000000004</c:v>
                </c:pt>
                <c:pt idx="14">
                  <c:v>9.6760000000000002</c:v>
                </c:pt>
                <c:pt idx="15">
                  <c:v>10.151999999999999</c:v>
                </c:pt>
                <c:pt idx="16">
                  <c:v>10.619</c:v>
                </c:pt>
                <c:pt idx="17">
                  <c:v>11.101000000000001</c:v>
                </c:pt>
                <c:pt idx="18">
                  <c:v>11.637</c:v>
                </c:pt>
                <c:pt idx="19">
                  <c:v>12.523</c:v>
                </c:pt>
              </c:numCache>
            </c:numRef>
          </c:xVal>
          <c:yVal>
            <c:numRef>
              <c:f>CDF!$P$7:$P$26</c:f>
              <c:numCache>
                <c:formatCode>General</c:formatCode>
                <c:ptCount val="20"/>
                <c:pt idx="0">
                  <c:v>4.9984000000000002</c:v>
                </c:pt>
                <c:pt idx="1">
                  <c:v>10</c:v>
                </c:pt>
                <c:pt idx="2">
                  <c:v>14.9984</c:v>
                </c:pt>
                <c:pt idx="3">
                  <c:v>20</c:v>
                </c:pt>
                <c:pt idx="4">
                  <c:v>24.9984</c:v>
                </c:pt>
                <c:pt idx="5">
                  <c:v>30</c:v>
                </c:pt>
                <c:pt idx="6">
                  <c:v>34.998399999999997</c:v>
                </c:pt>
                <c:pt idx="7">
                  <c:v>40</c:v>
                </c:pt>
                <c:pt idx="8">
                  <c:v>44.998399999999997</c:v>
                </c:pt>
                <c:pt idx="9">
                  <c:v>50</c:v>
                </c:pt>
                <c:pt idx="10">
                  <c:v>54.998399999999997</c:v>
                </c:pt>
                <c:pt idx="11">
                  <c:v>60</c:v>
                </c:pt>
                <c:pt idx="12">
                  <c:v>64.998400000000004</c:v>
                </c:pt>
                <c:pt idx="13">
                  <c:v>70</c:v>
                </c:pt>
                <c:pt idx="14">
                  <c:v>74.998400000000004</c:v>
                </c:pt>
                <c:pt idx="15">
                  <c:v>80</c:v>
                </c:pt>
                <c:pt idx="16">
                  <c:v>84.998399999999904</c:v>
                </c:pt>
                <c:pt idx="17">
                  <c:v>90</c:v>
                </c:pt>
                <c:pt idx="18">
                  <c:v>94.998400000000004</c:v>
                </c:pt>
                <c:pt idx="19">
                  <c:v>100</c:v>
                </c:pt>
              </c:numCache>
            </c:numRef>
          </c:yVal>
          <c:smooth val="0"/>
        </c:ser>
        <c:ser>
          <c:idx val="1"/>
          <c:order val="1"/>
          <c:tx>
            <c:v>Scatter-Allgather-BKT</c:v>
          </c:tx>
          <c:spPr>
            <a:ln w="12700"/>
          </c:spPr>
          <c:marker>
            <c:symbol val="square"/>
            <c:size val="4"/>
          </c:marker>
          <c:xVal>
            <c:numRef>
              <c:f>CDF!$D$7:$D$26</c:f>
              <c:numCache>
                <c:formatCode>General</c:formatCode>
                <c:ptCount val="20"/>
                <c:pt idx="0">
                  <c:v>8.9390000000000001</c:v>
                </c:pt>
                <c:pt idx="1">
                  <c:v>9.5760000000000005</c:v>
                </c:pt>
                <c:pt idx="2">
                  <c:v>10.218</c:v>
                </c:pt>
                <c:pt idx="3">
                  <c:v>10.879</c:v>
                </c:pt>
                <c:pt idx="4">
                  <c:v>11.516999999999999</c:v>
                </c:pt>
                <c:pt idx="5">
                  <c:v>12.138999999999999</c:v>
                </c:pt>
                <c:pt idx="6">
                  <c:v>12.771000000000001</c:v>
                </c:pt>
                <c:pt idx="7">
                  <c:v>13.407999999999999</c:v>
                </c:pt>
                <c:pt idx="8">
                  <c:v>14.035</c:v>
                </c:pt>
                <c:pt idx="9">
                  <c:v>14.670999999999999</c:v>
                </c:pt>
                <c:pt idx="10">
                  <c:v>15.295</c:v>
                </c:pt>
                <c:pt idx="11">
                  <c:v>15.922000000000001</c:v>
                </c:pt>
                <c:pt idx="12">
                  <c:v>16.558</c:v>
                </c:pt>
                <c:pt idx="13">
                  <c:v>17.207000000000001</c:v>
                </c:pt>
                <c:pt idx="14">
                  <c:v>17.86</c:v>
                </c:pt>
                <c:pt idx="15">
                  <c:v>18.516999999999999</c:v>
                </c:pt>
                <c:pt idx="16">
                  <c:v>19.172000000000001</c:v>
                </c:pt>
                <c:pt idx="17">
                  <c:v>19.812999999999999</c:v>
                </c:pt>
                <c:pt idx="18">
                  <c:v>20.45</c:v>
                </c:pt>
                <c:pt idx="19">
                  <c:v>21.276</c:v>
                </c:pt>
              </c:numCache>
            </c:numRef>
          </c:xVal>
          <c:yVal>
            <c:numRef>
              <c:f>CDF!$H$7:$H$26</c:f>
              <c:numCache>
                <c:formatCode>General</c:formatCode>
                <c:ptCount val="20"/>
                <c:pt idx="0">
                  <c:v>4.9984000000000002</c:v>
                </c:pt>
                <c:pt idx="1">
                  <c:v>9.9968000000000004</c:v>
                </c:pt>
                <c:pt idx="2">
                  <c:v>14.995200000000001</c:v>
                </c:pt>
                <c:pt idx="3">
                  <c:v>20</c:v>
                </c:pt>
                <c:pt idx="4">
                  <c:v>24.9984</c:v>
                </c:pt>
                <c:pt idx="5">
                  <c:v>29.9968</c:v>
                </c:pt>
                <c:pt idx="6">
                  <c:v>34.995199999999997</c:v>
                </c:pt>
                <c:pt idx="7">
                  <c:v>40</c:v>
                </c:pt>
                <c:pt idx="8">
                  <c:v>44.998399999999997</c:v>
                </c:pt>
                <c:pt idx="9">
                  <c:v>49.9968</c:v>
                </c:pt>
                <c:pt idx="10">
                  <c:v>54.995199999999997</c:v>
                </c:pt>
                <c:pt idx="11">
                  <c:v>60</c:v>
                </c:pt>
                <c:pt idx="12">
                  <c:v>64.998400000000004</c:v>
                </c:pt>
                <c:pt idx="13">
                  <c:v>69.996799999999993</c:v>
                </c:pt>
                <c:pt idx="14">
                  <c:v>74.995199999999997</c:v>
                </c:pt>
                <c:pt idx="15">
                  <c:v>80</c:v>
                </c:pt>
                <c:pt idx="16">
                  <c:v>84.998399999999904</c:v>
                </c:pt>
                <c:pt idx="17">
                  <c:v>89.996799999999993</c:v>
                </c:pt>
                <c:pt idx="18">
                  <c:v>94.995199999999997</c:v>
                </c:pt>
                <c:pt idx="19">
                  <c:v>100</c:v>
                </c:pt>
              </c:numCache>
            </c:numRef>
          </c:yVal>
          <c:smooth val="0"/>
        </c:ser>
        <c:ser>
          <c:idx val="2"/>
          <c:order val="2"/>
          <c:tx>
            <c:v>Scatter-Allgather-MST</c:v>
          </c:tx>
          <c:spPr>
            <a:ln w="12700"/>
          </c:spPr>
          <c:marker>
            <c:symbol val="triangle"/>
            <c:size val="4"/>
          </c:marker>
          <c:xVal>
            <c:numRef>
              <c:f>CDF!$U$7:$U$26</c:f>
              <c:numCache>
                <c:formatCode>General</c:formatCode>
                <c:ptCount val="20"/>
                <c:pt idx="0">
                  <c:v>1.9079999999999999</c:v>
                </c:pt>
                <c:pt idx="1">
                  <c:v>2.8759999999999999</c:v>
                </c:pt>
                <c:pt idx="2">
                  <c:v>3.8759999999999999</c:v>
                </c:pt>
                <c:pt idx="3">
                  <c:v>4.9340000000000002</c:v>
                </c:pt>
                <c:pt idx="4">
                  <c:v>5.8879999999999999</c:v>
                </c:pt>
                <c:pt idx="5">
                  <c:v>6.81</c:v>
                </c:pt>
                <c:pt idx="6">
                  <c:v>7.6580000000000004</c:v>
                </c:pt>
                <c:pt idx="7">
                  <c:v>8.4939999999999998</c:v>
                </c:pt>
                <c:pt idx="8">
                  <c:v>9.3320000000000007</c:v>
                </c:pt>
                <c:pt idx="9">
                  <c:v>10.173999999999999</c:v>
                </c:pt>
                <c:pt idx="10">
                  <c:v>11.037000000000001</c:v>
                </c:pt>
                <c:pt idx="11">
                  <c:v>11.826000000000001</c:v>
                </c:pt>
                <c:pt idx="12">
                  <c:v>12.664</c:v>
                </c:pt>
                <c:pt idx="13">
                  <c:v>13.579000000000001</c:v>
                </c:pt>
                <c:pt idx="14">
                  <c:v>14.446</c:v>
                </c:pt>
                <c:pt idx="15">
                  <c:v>15.201000000000001</c:v>
                </c:pt>
                <c:pt idx="16">
                  <c:v>16.018000000000001</c:v>
                </c:pt>
                <c:pt idx="17">
                  <c:v>16.852</c:v>
                </c:pt>
                <c:pt idx="18">
                  <c:v>17.759</c:v>
                </c:pt>
                <c:pt idx="19">
                  <c:v>25.594000000000001</c:v>
                </c:pt>
              </c:numCache>
            </c:numRef>
          </c:xVal>
          <c:yVal>
            <c:numRef>
              <c:f>CDF!$X$7:$X$26</c:f>
              <c:numCache>
                <c:formatCode>General</c:formatCode>
                <c:ptCount val="20"/>
                <c:pt idx="0">
                  <c:v>4.9984000000000002</c:v>
                </c:pt>
                <c:pt idx="1">
                  <c:v>9.9968000000000004</c:v>
                </c:pt>
                <c:pt idx="2">
                  <c:v>14.995200000000001</c:v>
                </c:pt>
                <c:pt idx="3">
                  <c:v>20</c:v>
                </c:pt>
                <c:pt idx="4">
                  <c:v>24.9984</c:v>
                </c:pt>
                <c:pt idx="5">
                  <c:v>29.9968</c:v>
                </c:pt>
                <c:pt idx="6">
                  <c:v>34.995199999999997</c:v>
                </c:pt>
                <c:pt idx="7">
                  <c:v>40</c:v>
                </c:pt>
                <c:pt idx="8">
                  <c:v>44.998399999999997</c:v>
                </c:pt>
                <c:pt idx="9">
                  <c:v>49.9968</c:v>
                </c:pt>
                <c:pt idx="10">
                  <c:v>54.995199999999997</c:v>
                </c:pt>
                <c:pt idx="11">
                  <c:v>60</c:v>
                </c:pt>
                <c:pt idx="12">
                  <c:v>64.998400000000004</c:v>
                </c:pt>
                <c:pt idx="13">
                  <c:v>69.996799999999993</c:v>
                </c:pt>
                <c:pt idx="14">
                  <c:v>74.995199999999997</c:v>
                </c:pt>
                <c:pt idx="15">
                  <c:v>80</c:v>
                </c:pt>
                <c:pt idx="16">
                  <c:v>84.998399999999904</c:v>
                </c:pt>
                <c:pt idx="17">
                  <c:v>89.996799999999993</c:v>
                </c:pt>
                <c:pt idx="18">
                  <c:v>94.995199999999997</c:v>
                </c:pt>
                <c:pt idx="19">
                  <c:v>100</c:v>
                </c:pt>
              </c:numCache>
            </c:numRef>
          </c:yVal>
          <c:smooth val="0"/>
        </c:ser>
        <c:ser>
          <c:idx val="3"/>
          <c:order val="3"/>
          <c:tx>
            <c:v>Scatter-Allgather-Broker</c:v>
          </c:tx>
          <c:spPr>
            <a:ln w="12700"/>
          </c:spPr>
          <c:marker>
            <c:symbol val="x"/>
            <c:size val="4"/>
          </c:marker>
          <c:xVal>
            <c:numRef>
              <c:f>CDF!$E$29:$E$48</c:f>
              <c:numCache>
                <c:formatCode>General</c:formatCode>
                <c:ptCount val="20"/>
                <c:pt idx="0">
                  <c:v>8.0670000000000002</c:v>
                </c:pt>
                <c:pt idx="1">
                  <c:v>9.06</c:v>
                </c:pt>
                <c:pt idx="2">
                  <c:v>9.8780000000000001</c:v>
                </c:pt>
                <c:pt idx="3">
                  <c:v>10.688000000000001</c:v>
                </c:pt>
                <c:pt idx="4">
                  <c:v>11.492000000000001</c:v>
                </c:pt>
                <c:pt idx="5">
                  <c:v>12.286</c:v>
                </c:pt>
                <c:pt idx="6">
                  <c:v>13.233000000000001</c:v>
                </c:pt>
                <c:pt idx="7">
                  <c:v>14.176</c:v>
                </c:pt>
                <c:pt idx="8">
                  <c:v>14.991</c:v>
                </c:pt>
                <c:pt idx="9">
                  <c:v>16.013000000000002</c:v>
                </c:pt>
                <c:pt idx="10">
                  <c:v>17.544</c:v>
                </c:pt>
                <c:pt idx="11">
                  <c:v>19.053999999999998</c:v>
                </c:pt>
                <c:pt idx="12">
                  <c:v>20.338000000000001</c:v>
                </c:pt>
                <c:pt idx="13">
                  <c:v>21.632000000000001</c:v>
                </c:pt>
                <c:pt idx="14">
                  <c:v>22.794</c:v>
                </c:pt>
                <c:pt idx="15">
                  <c:v>23.959</c:v>
                </c:pt>
                <c:pt idx="16">
                  <c:v>25.052</c:v>
                </c:pt>
                <c:pt idx="17">
                  <c:v>26.111999999999998</c:v>
                </c:pt>
                <c:pt idx="18">
                  <c:v>27.173999999999999</c:v>
                </c:pt>
                <c:pt idx="19">
                  <c:v>29.481000000000002</c:v>
                </c:pt>
              </c:numCache>
            </c:numRef>
          </c:xVal>
          <c:yVal>
            <c:numRef>
              <c:f>CDF!$H$29:$H$48</c:f>
              <c:numCache>
                <c:formatCode>General</c:formatCode>
                <c:ptCount val="20"/>
                <c:pt idx="0">
                  <c:v>4.9984000000000002</c:v>
                </c:pt>
                <c:pt idx="1">
                  <c:v>9.9968000000000004</c:v>
                </c:pt>
                <c:pt idx="2">
                  <c:v>14.995200000000001</c:v>
                </c:pt>
                <c:pt idx="3">
                  <c:v>20</c:v>
                </c:pt>
                <c:pt idx="4">
                  <c:v>24.9984</c:v>
                </c:pt>
                <c:pt idx="5">
                  <c:v>29.9968</c:v>
                </c:pt>
                <c:pt idx="6">
                  <c:v>34.995199999999997</c:v>
                </c:pt>
                <c:pt idx="7">
                  <c:v>40</c:v>
                </c:pt>
                <c:pt idx="8">
                  <c:v>44.998399999999997</c:v>
                </c:pt>
                <c:pt idx="9">
                  <c:v>49.9968</c:v>
                </c:pt>
                <c:pt idx="10">
                  <c:v>54.995199999999997</c:v>
                </c:pt>
                <c:pt idx="11">
                  <c:v>60</c:v>
                </c:pt>
                <c:pt idx="12">
                  <c:v>64.998400000000004</c:v>
                </c:pt>
                <c:pt idx="13">
                  <c:v>69.996799999999993</c:v>
                </c:pt>
                <c:pt idx="14">
                  <c:v>74.995199999999997</c:v>
                </c:pt>
                <c:pt idx="15">
                  <c:v>80</c:v>
                </c:pt>
                <c:pt idx="16">
                  <c:v>84.998399999999904</c:v>
                </c:pt>
                <c:pt idx="17">
                  <c:v>89.996799999999993</c:v>
                </c:pt>
                <c:pt idx="18">
                  <c:v>94.995199999999997</c:v>
                </c:pt>
                <c:pt idx="19">
                  <c:v>100</c:v>
                </c:pt>
              </c:numCache>
            </c:numRef>
          </c:yVal>
          <c:smooth val="0"/>
        </c:ser>
        <c:ser>
          <c:idx val="4"/>
          <c:order val="4"/>
          <c:tx>
            <c:v>Multi-Chain without TA</c:v>
          </c:tx>
          <c:spPr>
            <a:ln w="12700"/>
          </c:spPr>
          <c:marker>
            <c:symbol val="star"/>
            <c:size val="4"/>
          </c:marker>
          <c:xVal>
            <c:numRef>
              <c:f>CDF!$E$50:$E$69</c:f>
              <c:numCache>
                <c:formatCode>General</c:formatCode>
                <c:ptCount val="20"/>
                <c:pt idx="0">
                  <c:v>2.8010000000000002</c:v>
                </c:pt>
                <c:pt idx="1">
                  <c:v>3.9129999999999998</c:v>
                </c:pt>
                <c:pt idx="2">
                  <c:v>4.4370000000000003</c:v>
                </c:pt>
                <c:pt idx="3">
                  <c:v>5.64</c:v>
                </c:pt>
                <c:pt idx="4">
                  <c:v>6.8819999999999997</c:v>
                </c:pt>
                <c:pt idx="5">
                  <c:v>8.0739999999999998</c:v>
                </c:pt>
                <c:pt idx="6">
                  <c:v>9.1620000000000008</c:v>
                </c:pt>
                <c:pt idx="7">
                  <c:v>10.271000000000001</c:v>
                </c:pt>
                <c:pt idx="8">
                  <c:v>12.071999999999999</c:v>
                </c:pt>
                <c:pt idx="9">
                  <c:v>13.791</c:v>
                </c:pt>
                <c:pt idx="10">
                  <c:v>16.11</c:v>
                </c:pt>
                <c:pt idx="11">
                  <c:v>18.273</c:v>
                </c:pt>
                <c:pt idx="12">
                  <c:v>20.361999999999998</c:v>
                </c:pt>
                <c:pt idx="13">
                  <c:v>22.538</c:v>
                </c:pt>
                <c:pt idx="14">
                  <c:v>24.19</c:v>
                </c:pt>
                <c:pt idx="15">
                  <c:v>26.266999999999999</c:v>
                </c:pt>
                <c:pt idx="16">
                  <c:v>27.815000000000001</c:v>
                </c:pt>
                <c:pt idx="17">
                  <c:v>29.617999999999999</c:v>
                </c:pt>
                <c:pt idx="18">
                  <c:v>31.117999999999999</c:v>
                </c:pt>
                <c:pt idx="19">
                  <c:v>32.688000000000002</c:v>
                </c:pt>
              </c:numCache>
            </c:numRef>
          </c:xVal>
          <c:yVal>
            <c:numRef>
              <c:f>CDF!$H$50:$H$69</c:f>
              <c:numCache>
                <c:formatCode>General</c:formatCode>
                <c:ptCount val="20"/>
                <c:pt idx="0">
                  <c:v>4.9984000000000002</c:v>
                </c:pt>
                <c:pt idx="1">
                  <c:v>10</c:v>
                </c:pt>
                <c:pt idx="2">
                  <c:v>14.9984</c:v>
                </c:pt>
                <c:pt idx="3">
                  <c:v>20</c:v>
                </c:pt>
                <c:pt idx="4">
                  <c:v>24.9984</c:v>
                </c:pt>
                <c:pt idx="5">
                  <c:v>30</c:v>
                </c:pt>
                <c:pt idx="6">
                  <c:v>34.998399999999997</c:v>
                </c:pt>
                <c:pt idx="7">
                  <c:v>40</c:v>
                </c:pt>
                <c:pt idx="8">
                  <c:v>44.998399999999997</c:v>
                </c:pt>
                <c:pt idx="9">
                  <c:v>50</c:v>
                </c:pt>
                <c:pt idx="10">
                  <c:v>54.998399999999997</c:v>
                </c:pt>
                <c:pt idx="11">
                  <c:v>60</c:v>
                </c:pt>
                <c:pt idx="12">
                  <c:v>64.998400000000004</c:v>
                </c:pt>
                <c:pt idx="13">
                  <c:v>70</c:v>
                </c:pt>
                <c:pt idx="14">
                  <c:v>74.998400000000004</c:v>
                </c:pt>
                <c:pt idx="15">
                  <c:v>80</c:v>
                </c:pt>
                <c:pt idx="16">
                  <c:v>84.998399999999904</c:v>
                </c:pt>
                <c:pt idx="17">
                  <c:v>90</c:v>
                </c:pt>
                <c:pt idx="18">
                  <c:v>94.998400000000004</c:v>
                </c:pt>
                <c:pt idx="19">
                  <c:v>100</c:v>
                </c:pt>
              </c:numCache>
            </c:numRef>
          </c:yVal>
          <c:smooth val="0"/>
        </c:ser>
        <c:dLbls>
          <c:showLegendKey val="0"/>
          <c:showVal val="0"/>
          <c:showCatName val="0"/>
          <c:showSerName val="0"/>
          <c:showPercent val="0"/>
          <c:showBubbleSize val="0"/>
        </c:dLbls>
        <c:axId val="282313472"/>
        <c:axId val="282315392"/>
      </c:scatterChart>
      <c:valAx>
        <c:axId val="282313472"/>
        <c:scaling>
          <c:orientation val="minMax"/>
        </c:scaling>
        <c:delete val="0"/>
        <c:axPos val="b"/>
        <c:title>
          <c:tx>
            <c:rich>
              <a:bodyPr/>
              <a:lstStyle/>
              <a:p>
                <a:pPr>
                  <a:defRPr/>
                </a:pPr>
                <a:r>
                  <a:rPr lang="en-US"/>
                  <a:t>Time (Unit: Seconds)</a:t>
                </a:r>
              </a:p>
            </c:rich>
          </c:tx>
          <c:overlay val="0"/>
        </c:title>
        <c:numFmt formatCode="General" sourceLinked="1"/>
        <c:majorTickMark val="out"/>
        <c:minorTickMark val="none"/>
        <c:tickLblPos val="nextTo"/>
        <c:crossAx val="282315392"/>
        <c:crosses val="autoZero"/>
        <c:crossBetween val="midCat"/>
      </c:valAx>
      <c:valAx>
        <c:axId val="282315392"/>
        <c:scaling>
          <c:orientation val="minMax"/>
          <c:max val="100"/>
        </c:scaling>
        <c:delete val="0"/>
        <c:axPos val="l"/>
        <c:majorGridlines/>
        <c:title>
          <c:tx>
            <c:rich>
              <a:bodyPr rot="-5400000" vert="horz"/>
              <a:lstStyle/>
              <a:p>
                <a:pPr>
                  <a:defRPr/>
                </a:pPr>
                <a:r>
                  <a:rPr lang="en-US"/>
                  <a:t>Faction of Received Data</a:t>
                </a:r>
                <a:r>
                  <a:rPr lang="en-US" baseline="0"/>
                  <a:t> Chunks </a:t>
                </a:r>
                <a:r>
                  <a:rPr lang="en-US"/>
                  <a:t> %</a:t>
                </a:r>
              </a:p>
            </c:rich>
          </c:tx>
          <c:overlay val="0"/>
        </c:title>
        <c:numFmt formatCode="General" sourceLinked="1"/>
        <c:majorTickMark val="out"/>
        <c:minorTickMark val="none"/>
        <c:tickLblPos val="nextTo"/>
        <c:crossAx val="282313472"/>
        <c:crosses val="autoZero"/>
        <c:crossBetween val="midCat"/>
      </c:valAx>
    </c:plotArea>
    <c:legend>
      <c:legendPos val="b"/>
      <c:layout>
        <c:manualLayout>
          <c:xMode val="edge"/>
          <c:yMode val="edge"/>
          <c:x val="3.4836746156965213E-2"/>
          <c:y val="0.80911203870600523"/>
          <c:w val="0.94086729045943385"/>
          <c:h val="0.15543184220616491"/>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14032457178565"/>
          <c:y val="8.0733944954128445E-2"/>
          <c:w val="0.81541615076419216"/>
          <c:h val="0.66358534741980446"/>
        </c:manualLayout>
      </c:layout>
      <c:barChart>
        <c:barDir val="col"/>
        <c:grouping val="clustered"/>
        <c:varyColors val="0"/>
        <c:ser>
          <c:idx val="0"/>
          <c:order val="0"/>
          <c:tx>
            <c:v>Multi-Chain without Topology-Awareness</c:v>
          </c:tx>
          <c:invertIfNegative val="0"/>
          <c:errBars>
            <c:errBarType val="both"/>
            <c:errValType val="cust"/>
            <c:noEndCap val="0"/>
            <c:plus>
              <c:numRef>
                <c:f>Sheet6!$I$42</c:f>
                <c:numCache>
                  <c:formatCode>General</c:formatCode>
                  <c:ptCount val="1"/>
                  <c:pt idx="0">
                    <c:v>1.77</c:v>
                  </c:pt>
                </c:numCache>
              </c:numRef>
            </c:plus>
            <c:minus>
              <c:numRef>
                <c:f>Sheet6!$I$42</c:f>
                <c:numCache>
                  <c:formatCode>General</c:formatCode>
                  <c:ptCount val="1"/>
                  <c:pt idx="0">
                    <c:v>1.77</c:v>
                  </c:pt>
                </c:numCache>
              </c:numRef>
            </c:minus>
          </c:errBars>
          <c:val>
            <c:numRef>
              <c:f>Sheet6!$H$42</c:f>
              <c:numCache>
                <c:formatCode>General</c:formatCode>
                <c:ptCount val="1"/>
                <c:pt idx="0">
                  <c:v>33.79</c:v>
                </c:pt>
              </c:numCache>
            </c:numRef>
          </c:val>
        </c:ser>
        <c:ser>
          <c:idx val="1"/>
          <c:order val="1"/>
          <c:tx>
            <c:v>Topology-Aware Multi-Chain</c:v>
          </c:tx>
          <c:invertIfNegative val="0"/>
          <c:errBars>
            <c:errBarType val="both"/>
            <c:errValType val="cust"/>
            <c:noEndCap val="0"/>
            <c:plus>
              <c:numRef>
                <c:f>Sheet6!$I$43</c:f>
                <c:numCache>
                  <c:formatCode>General</c:formatCode>
                  <c:ptCount val="1"/>
                  <c:pt idx="0">
                    <c:v>1.28</c:v>
                  </c:pt>
                </c:numCache>
              </c:numRef>
            </c:plus>
            <c:minus>
              <c:numRef>
                <c:f>Sheet6!$I$43</c:f>
                <c:numCache>
                  <c:formatCode>General</c:formatCode>
                  <c:ptCount val="1"/>
                  <c:pt idx="0">
                    <c:v>1.28</c:v>
                  </c:pt>
                </c:numCache>
              </c:numRef>
            </c:minus>
          </c:errBars>
          <c:val>
            <c:numRef>
              <c:f>Sheet6!$H$43</c:f>
              <c:numCache>
                <c:formatCode>General</c:formatCode>
                <c:ptCount val="1"/>
                <c:pt idx="0">
                  <c:v>13.09</c:v>
                </c:pt>
              </c:numCache>
            </c:numRef>
          </c:val>
        </c:ser>
        <c:dLbls>
          <c:showLegendKey val="0"/>
          <c:showVal val="0"/>
          <c:showCatName val="0"/>
          <c:showSerName val="0"/>
          <c:showPercent val="0"/>
          <c:showBubbleSize val="0"/>
        </c:dLbls>
        <c:gapWidth val="150"/>
        <c:overlap val="-40"/>
        <c:axId val="282349568"/>
        <c:axId val="282351104"/>
      </c:barChart>
      <c:catAx>
        <c:axId val="282349568"/>
        <c:scaling>
          <c:orientation val="minMax"/>
        </c:scaling>
        <c:delete val="1"/>
        <c:axPos val="b"/>
        <c:majorTickMark val="out"/>
        <c:minorTickMark val="none"/>
        <c:tickLblPos val="nextTo"/>
        <c:crossAx val="282351104"/>
        <c:crosses val="autoZero"/>
        <c:auto val="1"/>
        <c:lblAlgn val="ctr"/>
        <c:lblOffset val="100"/>
        <c:noMultiLvlLbl val="0"/>
      </c:catAx>
      <c:valAx>
        <c:axId val="282351104"/>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282349568"/>
        <c:crosses val="autoZero"/>
        <c:crossBetween val="between"/>
      </c:valAx>
    </c:plotArea>
    <c:legend>
      <c:legendPos val="b"/>
      <c:layout>
        <c:manualLayout>
          <c:xMode val="edge"/>
          <c:yMode val="edge"/>
          <c:x val="2.9964226988485661E-2"/>
          <c:y val="0.81776840280286067"/>
          <c:w val="0.91856396427910392"/>
          <c:h val="0.13821444502740018"/>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14032457178565"/>
          <c:y val="8.0733944954128445E-2"/>
          <c:w val="0.81541615076419216"/>
          <c:h val="0.66358534741980446"/>
        </c:manualLayout>
      </c:layout>
      <c:barChart>
        <c:barDir val="col"/>
        <c:grouping val="clustered"/>
        <c:varyColors val="0"/>
        <c:ser>
          <c:idx val="0"/>
          <c:order val="0"/>
          <c:tx>
            <c:v>Multi-Chain without Topology-Awareness</c:v>
          </c:tx>
          <c:invertIfNegative val="0"/>
          <c:errBars>
            <c:errBarType val="both"/>
            <c:errValType val="cust"/>
            <c:noEndCap val="0"/>
            <c:plus>
              <c:numRef>
                <c:f>Sheet6!$I$42</c:f>
                <c:numCache>
                  <c:formatCode>General</c:formatCode>
                  <c:ptCount val="1"/>
                  <c:pt idx="0">
                    <c:v>1.77</c:v>
                  </c:pt>
                </c:numCache>
              </c:numRef>
            </c:plus>
            <c:minus>
              <c:numRef>
                <c:f>Sheet6!$I$42</c:f>
                <c:numCache>
                  <c:formatCode>General</c:formatCode>
                  <c:ptCount val="1"/>
                  <c:pt idx="0">
                    <c:v>1.77</c:v>
                  </c:pt>
                </c:numCache>
              </c:numRef>
            </c:minus>
          </c:errBars>
          <c:val>
            <c:numRef>
              <c:f>Sheet6!$H$42</c:f>
              <c:numCache>
                <c:formatCode>General</c:formatCode>
                <c:ptCount val="1"/>
                <c:pt idx="0">
                  <c:v>33.79</c:v>
                </c:pt>
              </c:numCache>
            </c:numRef>
          </c:val>
        </c:ser>
        <c:ser>
          <c:idx val="1"/>
          <c:order val="1"/>
          <c:tx>
            <c:v>Topology-Aware Multi-Chain</c:v>
          </c:tx>
          <c:invertIfNegative val="0"/>
          <c:errBars>
            <c:errBarType val="both"/>
            <c:errValType val="cust"/>
            <c:noEndCap val="0"/>
            <c:plus>
              <c:numRef>
                <c:f>Sheet6!$I$43</c:f>
                <c:numCache>
                  <c:formatCode>General</c:formatCode>
                  <c:ptCount val="1"/>
                  <c:pt idx="0">
                    <c:v>1.28</c:v>
                  </c:pt>
                </c:numCache>
              </c:numRef>
            </c:plus>
            <c:minus>
              <c:numRef>
                <c:f>Sheet6!$I$43</c:f>
                <c:numCache>
                  <c:formatCode>General</c:formatCode>
                  <c:ptCount val="1"/>
                  <c:pt idx="0">
                    <c:v>1.28</c:v>
                  </c:pt>
                </c:numCache>
              </c:numRef>
            </c:minus>
          </c:errBars>
          <c:val>
            <c:numRef>
              <c:f>Sheet6!$H$43</c:f>
              <c:numCache>
                <c:formatCode>General</c:formatCode>
                <c:ptCount val="1"/>
                <c:pt idx="0">
                  <c:v>13.09</c:v>
                </c:pt>
              </c:numCache>
            </c:numRef>
          </c:val>
        </c:ser>
        <c:dLbls>
          <c:showLegendKey val="0"/>
          <c:showVal val="0"/>
          <c:showCatName val="0"/>
          <c:showSerName val="0"/>
          <c:showPercent val="0"/>
          <c:showBubbleSize val="0"/>
        </c:dLbls>
        <c:gapWidth val="150"/>
        <c:overlap val="-40"/>
        <c:axId val="180464256"/>
        <c:axId val="180466048"/>
      </c:barChart>
      <c:catAx>
        <c:axId val="180464256"/>
        <c:scaling>
          <c:orientation val="minMax"/>
        </c:scaling>
        <c:delete val="1"/>
        <c:axPos val="b"/>
        <c:majorTickMark val="out"/>
        <c:minorTickMark val="none"/>
        <c:tickLblPos val="nextTo"/>
        <c:crossAx val="180466048"/>
        <c:crosses val="autoZero"/>
        <c:auto val="1"/>
        <c:lblAlgn val="ctr"/>
        <c:lblOffset val="100"/>
        <c:noMultiLvlLbl val="0"/>
      </c:catAx>
      <c:valAx>
        <c:axId val="180466048"/>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180464256"/>
        <c:crosses val="autoZero"/>
        <c:crossBetween val="between"/>
      </c:valAx>
    </c:plotArea>
    <c:legend>
      <c:legendPos val="b"/>
      <c:layout>
        <c:manualLayout>
          <c:xMode val="edge"/>
          <c:yMode val="edge"/>
          <c:x val="2.9964226988485661E-2"/>
          <c:y val="0.81776840280286067"/>
          <c:w val="0.91856396427910392"/>
          <c:h val="0.13821444502740018"/>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57878505133211"/>
          <c:y val="7.8403421240199569E-2"/>
          <c:w val="0.79508526188205408"/>
          <c:h val="0.64924367386655146"/>
        </c:manualLayout>
      </c:layout>
      <c:barChart>
        <c:barDir val="col"/>
        <c:grouping val="clustered"/>
        <c:varyColors val="0"/>
        <c:ser>
          <c:idx val="0"/>
          <c:order val="0"/>
          <c:tx>
            <c:v>Without Local Reduction</c:v>
          </c:tx>
          <c:invertIfNegative val="0"/>
          <c:errBars>
            <c:errBarType val="both"/>
            <c:errValType val="cust"/>
            <c:noEndCap val="0"/>
            <c:plus>
              <c:numRef>
                <c:f>(Sheet1!$R$8,Sheet1!$L$8)</c:f>
                <c:numCache>
                  <c:formatCode>General</c:formatCode>
                  <c:ptCount val="2"/>
                  <c:pt idx="0">
                    <c:v>8.9830334149068669</c:v>
                  </c:pt>
                  <c:pt idx="1">
                    <c:v>2.1808132275216359</c:v>
                  </c:pt>
                </c:numCache>
              </c:numRef>
            </c:plus>
            <c:minus>
              <c:numRef>
                <c:f>(Sheet1!$R$8,Sheet1!$L$8)</c:f>
                <c:numCache>
                  <c:formatCode>General</c:formatCode>
                  <c:ptCount val="2"/>
                  <c:pt idx="0">
                    <c:v>8.9830334149068669</c:v>
                  </c:pt>
                  <c:pt idx="1">
                    <c:v>2.1808132275216359</c:v>
                  </c:pt>
                </c:numCache>
              </c:numRef>
            </c:minus>
          </c:errBars>
          <c:cat>
            <c:strRef>
              <c:f>Sheet1!$C$31:$D$31</c:f>
              <c:strCache>
                <c:ptCount val="2"/>
                <c:pt idx="0">
                  <c:v>1 GB data per Map Task</c:v>
                </c:pt>
                <c:pt idx="1">
                  <c:v>100 MB data per Map Task</c:v>
                </c:pt>
              </c:strCache>
            </c:strRef>
          </c:cat>
          <c:val>
            <c:numRef>
              <c:f>(Sheet1!$Q$8,Sheet1!$K$8)</c:f>
              <c:numCache>
                <c:formatCode>General</c:formatCode>
                <c:ptCount val="2"/>
                <c:pt idx="0">
                  <c:v>366.07866666666666</c:v>
                </c:pt>
                <c:pt idx="1">
                  <c:v>28.377666666666666</c:v>
                </c:pt>
              </c:numCache>
            </c:numRef>
          </c:val>
        </c:ser>
        <c:ser>
          <c:idx val="1"/>
          <c:order val="1"/>
          <c:tx>
            <c:v>With Local Reduction</c:v>
          </c:tx>
          <c:invertIfNegative val="0"/>
          <c:errBars>
            <c:errBarType val="both"/>
            <c:errValType val="cust"/>
            <c:noEndCap val="0"/>
            <c:plus>
              <c:numRef>
                <c:f>(Sheet1!$F$17,Sheet1!$N$17)</c:f>
                <c:numCache>
                  <c:formatCode>General</c:formatCode>
                  <c:ptCount val="2"/>
                  <c:pt idx="0">
                    <c:v>3.09167856242096</c:v>
                  </c:pt>
                  <c:pt idx="1">
                    <c:v>6.0945452934023967</c:v>
                  </c:pt>
                </c:numCache>
              </c:numRef>
            </c:plus>
            <c:minus>
              <c:numRef>
                <c:f>(Sheet1!$F$17,Sheet1!$N$17)</c:f>
                <c:numCache>
                  <c:formatCode>General</c:formatCode>
                  <c:ptCount val="2"/>
                  <c:pt idx="0">
                    <c:v>3.09167856242096</c:v>
                  </c:pt>
                  <c:pt idx="1">
                    <c:v>6.0945452934023967</c:v>
                  </c:pt>
                </c:numCache>
              </c:numRef>
            </c:minus>
          </c:errBars>
          <c:cat>
            <c:strRef>
              <c:f>Sheet1!$C$31:$D$31</c:f>
              <c:strCache>
                <c:ptCount val="2"/>
                <c:pt idx="0">
                  <c:v>1 GB data per Map Task</c:v>
                </c:pt>
                <c:pt idx="1">
                  <c:v>100 MB data per Map Task</c:v>
                </c:pt>
              </c:strCache>
            </c:strRef>
          </c:cat>
          <c:val>
            <c:numRef>
              <c:f>(Sheet1!$E$17,Sheet1!$M$17)</c:f>
              <c:numCache>
                <c:formatCode>General</c:formatCode>
                <c:ptCount val="2"/>
                <c:pt idx="0">
                  <c:v>38.111333333333334</c:v>
                </c:pt>
                <c:pt idx="1">
                  <c:v>13.975333333333333</c:v>
                </c:pt>
              </c:numCache>
            </c:numRef>
          </c:val>
        </c:ser>
        <c:dLbls>
          <c:showLegendKey val="0"/>
          <c:showVal val="0"/>
          <c:showCatName val="0"/>
          <c:showSerName val="0"/>
          <c:showPercent val="0"/>
          <c:showBubbleSize val="0"/>
        </c:dLbls>
        <c:gapWidth val="150"/>
        <c:axId val="282364928"/>
        <c:axId val="284529408"/>
      </c:barChart>
      <c:catAx>
        <c:axId val="282364928"/>
        <c:scaling>
          <c:orientation val="minMax"/>
        </c:scaling>
        <c:delete val="0"/>
        <c:axPos val="b"/>
        <c:numFmt formatCode="General" sourceLinked="1"/>
        <c:majorTickMark val="out"/>
        <c:minorTickMark val="none"/>
        <c:tickLblPos val="nextTo"/>
        <c:crossAx val="284529408"/>
        <c:crosses val="autoZero"/>
        <c:auto val="1"/>
        <c:lblAlgn val="ctr"/>
        <c:lblOffset val="100"/>
        <c:noMultiLvlLbl val="0"/>
      </c:catAx>
      <c:valAx>
        <c:axId val="284529408"/>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282364928"/>
        <c:crosses val="autoZero"/>
        <c:crossBetween val="between"/>
      </c:valAx>
    </c:plotArea>
    <c:legend>
      <c:legendPos val="b"/>
      <c:layout>
        <c:manualLayout>
          <c:xMode val="edge"/>
          <c:yMode val="edge"/>
          <c:x val="6.1743868890718957E-2"/>
          <c:y val="0.85983002950804299"/>
          <c:w val="0.87651191778873294"/>
          <c:h val="0.11163914144885415"/>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57878505133211"/>
          <c:y val="7.8403421240199569E-2"/>
          <c:w val="0.79508526188205408"/>
          <c:h val="0.64924367386655146"/>
        </c:manualLayout>
      </c:layout>
      <c:barChart>
        <c:barDir val="col"/>
        <c:grouping val="clustered"/>
        <c:varyColors val="0"/>
        <c:ser>
          <c:idx val="0"/>
          <c:order val="0"/>
          <c:tx>
            <c:v>Without Local Reduction</c:v>
          </c:tx>
          <c:invertIfNegative val="0"/>
          <c:errBars>
            <c:errBarType val="both"/>
            <c:errValType val="cust"/>
            <c:noEndCap val="0"/>
            <c:plus>
              <c:numRef>
                <c:f>(Sheet1!$R$8,Sheet1!$L$8)</c:f>
                <c:numCache>
                  <c:formatCode>General</c:formatCode>
                  <c:ptCount val="2"/>
                  <c:pt idx="0">
                    <c:v>8.9830334149068669</c:v>
                  </c:pt>
                  <c:pt idx="1">
                    <c:v>2.1808132275216359</c:v>
                  </c:pt>
                </c:numCache>
              </c:numRef>
            </c:plus>
            <c:minus>
              <c:numRef>
                <c:f>(Sheet1!$R$8,Sheet1!$L$8)</c:f>
                <c:numCache>
                  <c:formatCode>General</c:formatCode>
                  <c:ptCount val="2"/>
                  <c:pt idx="0">
                    <c:v>8.9830334149068669</c:v>
                  </c:pt>
                  <c:pt idx="1">
                    <c:v>2.1808132275216359</c:v>
                  </c:pt>
                </c:numCache>
              </c:numRef>
            </c:minus>
          </c:errBars>
          <c:cat>
            <c:strRef>
              <c:f>Sheet1!$C$31:$D$31</c:f>
              <c:strCache>
                <c:ptCount val="2"/>
                <c:pt idx="0">
                  <c:v>1 GB data per Map Task</c:v>
                </c:pt>
                <c:pt idx="1">
                  <c:v>100 MB data per Map Task</c:v>
                </c:pt>
              </c:strCache>
            </c:strRef>
          </c:cat>
          <c:val>
            <c:numRef>
              <c:f>(Sheet1!$Q$8,Sheet1!$K$8)</c:f>
              <c:numCache>
                <c:formatCode>General</c:formatCode>
                <c:ptCount val="2"/>
                <c:pt idx="0">
                  <c:v>366.07866666666666</c:v>
                </c:pt>
                <c:pt idx="1">
                  <c:v>28.377666666666666</c:v>
                </c:pt>
              </c:numCache>
            </c:numRef>
          </c:val>
        </c:ser>
        <c:ser>
          <c:idx val="1"/>
          <c:order val="1"/>
          <c:tx>
            <c:v>With Local Reduction</c:v>
          </c:tx>
          <c:invertIfNegative val="0"/>
          <c:errBars>
            <c:errBarType val="both"/>
            <c:errValType val="cust"/>
            <c:noEndCap val="0"/>
            <c:plus>
              <c:numRef>
                <c:f>(Sheet1!$F$17,Sheet1!$N$17)</c:f>
                <c:numCache>
                  <c:formatCode>General</c:formatCode>
                  <c:ptCount val="2"/>
                  <c:pt idx="0">
                    <c:v>3.09167856242096</c:v>
                  </c:pt>
                  <c:pt idx="1">
                    <c:v>6.0945452934023967</c:v>
                  </c:pt>
                </c:numCache>
              </c:numRef>
            </c:plus>
            <c:minus>
              <c:numRef>
                <c:f>(Sheet1!$F$17,Sheet1!$N$17)</c:f>
                <c:numCache>
                  <c:formatCode>General</c:formatCode>
                  <c:ptCount val="2"/>
                  <c:pt idx="0">
                    <c:v>3.09167856242096</c:v>
                  </c:pt>
                  <c:pt idx="1">
                    <c:v>6.0945452934023967</c:v>
                  </c:pt>
                </c:numCache>
              </c:numRef>
            </c:minus>
          </c:errBars>
          <c:cat>
            <c:strRef>
              <c:f>Sheet1!$C$31:$D$31</c:f>
              <c:strCache>
                <c:ptCount val="2"/>
                <c:pt idx="0">
                  <c:v>1 GB data per Map Task</c:v>
                </c:pt>
                <c:pt idx="1">
                  <c:v>100 MB data per Map Task</c:v>
                </c:pt>
              </c:strCache>
            </c:strRef>
          </c:cat>
          <c:val>
            <c:numRef>
              <c:f>(Sheet1!$E$17,Sheet1!$M$17)</c:f>
              <c:numCache>
                <c:formatCode>General</c:formatCode>
                <c:ptCount val="2"/>
                <c:pt idx="0">
                  <c:v>38.111333333333334</c:v>
                </c:pt>
                <c:pt idx="1">
                  <c:v>13.975333333333333</c:v>
                </c:pt>
              </c:numCache>
            </c:numRef>
          </c:val>
        </c:ser>
        <c:dLbls>
          <c:showLegendKey val="0"/>
          <c:showVal val="0"/>
          <c:showCatName val="0"/>
          <c:showSerName val="0"/>
          <c:showPercent val="0"/>
          <c:showBubbleSize val="0"/>
        </c:dLbls>
        <c:gapWidth val="150"/>
        <c:axId val="180479872"/>
        <c:axId val="180481408"/>
      </c:barChart>
      <c:catAx>
        <c:axId val="180479872"/>
        <c:scaling>
          <c:orientation val="minMax"/>
        </c:scaling>
        <c:delete val="0"/>
        <c:axPos val="b"/>
        <c:numFmt formatCode="General" sourceLinked="1"/>
        <c:majorTickMark val="out"/>
        <c:minorTickMark val="none"/>
        <c:tickLblPos val="nextTo"/>
        <c:crossAx val="180481408"/>
        <c:crosses val="autoZero"/>
        <c:auto val="1"/>
        <c:lblAlgn val="ctr"/>
        <c:lblOffset val="100"/>
        <c:noMultiLvlLbl val="0"/>
      </c:catAx>
      <c:valAx>
        <c:axId val="180481408"/>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180479872"/>
        <c:crosses val="autoZero"/>
        <c:crossBetween val="between"/>
      </c:valAx>
    </c:plotArea>
    <c:legend>
      <c:legendPos val="b"/>
      <c:layout>
        <c:manualLayout>
          <c:xMode val="edge"/>
          <c:yMode val="edge"/>
          <c:x val="6.1743868890718957E-2"/>
          <c:y val="0.85983002950804299"/>
          <c:w val="0.87651191778873294"/>
          <c:h val="0.11163914144885415"/>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24866232599754"/>
          <c:y val="7.57469779829507E-2"/>
          <c:w val="0.81005059363666221"/>
          <c:h val="0.66198373433409319"/>
        </c:manualLayout>
      </c:layout>
      <c:barChart>
        <c:barDir val="col"/>
        <c:grouping val="stacked"/>
        <c:varyColors val="0"/>
        <c:ser>
          <c:idx val="0"/>
          <c:order val="0"/>
          <c:tx>
            <c:v>Combine</c:v>
          </c:tx>
          <c:invertIfNegative val="0"/>
          <c:errBars>
            <c:errBarType val="both"/>
            <c:errValType val="cust"/>
            <c:noEndCap val="0"/>
            <c:plus>
              <c:numRef>
                <c:f>(Sheet1!$E$102,Sheet1!$E$109)</c:f>
                <c:numCache>
                  <c:formatCode>General</c:formatCode>
                  <c:ptCount val="2"/>
                  <c:pt idx="0">
                    <c:v>0.12474373731775083</c:v>
                  </c:pt>
                  <c:pt idx="1">
                    <c:v>1.2960495103711638</c:v>
                  </c:pt>
                </c:numCache>
              </c:numRef>
            </c:plus>
            <c:minus>
              <c:numRef>
                <c:f>(Sheet1!$E$102,Sheet1!$E$109)</c:f>
                <c:numCache>
                  <c:formatCode>General</c:formatCode>
                  <c:ptCount val="2"/>
                  <c:pt idx="0">
                    <c:v>0.12474373731775083</c:v>
                  </c:pt>
                  <c:pt idx="1">
                    <c:v>1.2960495103711638</c:v>
                  </c:pt>
                </c:numCache>
              </c:numRef>
            </c:minus>
          </c:errBars>
          <c:cat>
            <c:strRef>
              <c:f>(Sheet1!$F$115,Sheet1!$G$115)</c:f>
              <c:strCache>
                <c:ptCount val="2"/>
                <c:pt idx="0">
                  <c:v>Per Iteration Cost (Before)</c:v>
                </c:pt>
                <c:pt idx="1">
                  <c:v>Per Iteration Cost (After)</c:v>
                </c:pt>
              </c:strCache>
            </c:strRef>
          </c:cat>
          <c:val>
            <c:numRef>
              <c:f>(Sheet1!$D$102,Sheet1!$D$109)</c:f>
              <c:numCache>
                <c:formatCode>General</c:formatCode>
                <c:ptCount val="2"/>
                <c:pt idx="0">
                  <c:v>11.67</c:v>
                </c:pt>
                <c:pt idx="1">
                  <c:v>12.318333333333333</c:v>
                </c:pt>
              </c:numCache>
            </c:numRef>
          </c:val>
        </c:ser>
        <c:ser>
          <c:idx val="1"/>
          <c:order val="1"/>
          <c:tx>
            <c:v>Shuffle &amp; Reduce</c:v>
          </c:tx>
          <c:invertIfNegative val="0"/>
          <c:errBars>
            <c:errBarType val="both"/>
            <c:errValType val="cust"/>
            <c:noEndCap val="0"/>
            <c:plus>
              <c:numRef>
                <c:f>(Sheet1!$E$101,Sheet1!$E$108)</c:f>
                <c:numCache>
                  <c:formatCode>General</c:formatCode>
                  <c:ptCount val="2"/>
                  <c:pt idx="0">
                    <c:v>8.9830334149068953</c:v>
                  </c:pt>
                  <c:pt idx="1">
                    <c:v>3.0916785624209626</c:v>
                  </c:pt>
                </c:numCache>
              </c:numRef>
            </c:plus>
            <c:minus>
              <c:numRef>
                <c:f>(Sheet1!$E$101,Sheet1!$E$108)</c:f>
                <c:numCache>
                  <c:formatCode>General</c:formatCode>
                  <c:ptCount val="2"/>
                  <c:pt idx="0">
                    <c:v>8.9830334149068953</c:v>
                  </c:pt>
                  <c:pt idx="1">
                    <c:v>3.0916785624209626</c:v>
                  </c:pt>
                </c:numCache>
              </c:numRef>
            </c:minus>
          </c:errBars>
          <c:cat>
            <c:strRef>
              <c:f>(Sheet1!$F$115,Sheet1!$G$115)</c:f>
              <c:strCache>
                <c:ptCount val="2"/>
                <c:pt idx="0">
                  <c:v>Per Iteration Cost (Before)</c:v>
                </c:pt>
                <c:pt idx="1">
                  <c:v>Per Iteration Cost (After)</c:v>
                </c:pt>
              </c:strCache>
            </c:strRef>
          </c:cat>
          <c:val>
            <c:numRef>
              <c:f>(Sheet1!$D$101,Sheet1!$D$108)</c:f>
              <c:numCache>
                <c:formatCode>General</c:formatCode>
                <c:ptCount val="2"/>
                <c:pt idx="0">
                  <c:v>366.07866666666661</c:v>
                </c:pt>
                <c:pt idx="1">
                  <c:v>38.111333333333334</c:v>
                </c:pt>
              </c:numCache>
            </c:numRef>
          </c:val>
        </c:ser>
        <c:ser>
          <c:idx val="2"/>
          <c:order val="2"/>
          <c:tx>
            <c:v>Map </c:v>
          </c:tx>
          <c:invertIfNegative val="0"/>
          <c:errBars>
            <c:errBarType val="both"/>
            <c:errValType val="cust"/>
            <c:noEndCap val="0"/>
            <c:plus>
              <c:numRef>
                <c:f>(Sheet1!$E$100,Sheet1!$E$107)</c:f>
                <c:numCache>
                  <c:formatCode>General</c:formatCode>
                  <c:ptCount val="2"/>
                  <c:pt idx="0">
                    <c:v>2.2334113667959374</c:v>
                  </c:pt>
                  <c:pt idx="1">
                    <c:v>3.1301612312041271</c:v>
                  </c:pt>
                </c:numCache>
              </c:numRef>
            </c:plus>
            <c:minus>
              <c:numRef>
                <c:f>(Sheet1!$E$100,Sheet1!$E$107)</c:f>
                <c:numCache>
                  <c:formatCode>General</c:formatCode>
                  <c:ptCount val="2"/>
                  <c:pt idx="0">
                    <c:v>2.2334113667959374</c:v>
                  </c:pt>
                  <c:pt idx="1">
                    <c:v>3.1301612312041271</c:v>
                  </c:pt>
                </c:numCache>
              </c:numRef>
            </c:minus>
          </c:errBars>
          <c:cat>
            <c:strRef>
              <c:f>(Sheet1!$F$115,Sheet1!$G$115)</c:f>
              <c:strCache>
                <c:ptCount val="2"/>
                <c:pt idx="0">
                  <c:v>Per Iteration Cost (Before)</c:v>
                </c:pt>
                <c:pt idx="1">
                  <c:v>Per Iteration Cost (After)</c:v>
                </c:pt>
              </c:strCache>
            </c:strRef>
          </c:cat>
          <c:val>
            <c:numRef>
              <c:f>(Sheet1!$D$100,Sheet1!$D$107)</c:f>
              <c:numCache>
                <c:formatCode>General</c:formatCode>
                <c:ptCount val="2"/>
                <c:pt idx="0">
                  <c:v>14.138333333333334</c:v>
                </c:pt>
                <c:pt idx="1">
                  <c:v>19.205666666666669</c:v>
                </c:pt>
              </c:numCache>
            </c:numRef>
          </c:val>
        </c:ser>
        <c:ser>
          <c:idx val="3"/>
          <c:order val="3"/>
          <c:tx>
            <c:v>Broadcast</c:v>
          </c:tx>
          <c:invertIfNegative val="0"/>
          <c:errBars>
            <c:errBarType val="both"/>
            <c:errValType val="cust"/>
            <c:noEndCap val="0"/>
            <c:plus>
              <c:numRef>
                <c:f>(Sheet1!$E$99,Sheet1!$E$106)</c:f>
                <c:numCache>
                  <c:formatCode>General</c:formatCode>
                  <c:ptCount val="2"/>
                  <c:pt idx="0">
                    <c:v>6.0295368257713919</c:v>
                  </c:pt>
                  <c:pt idx="1">
                    <c:v>2.5568751110160437</c:v>
                  </c:pt>
                </c:numCache>
              </c:numRef>
            </c:plus>
            <c:minus>
              <c:numRef>
                <c:f>(Sheet1!$E$99,Sheet1!$E$106)</c:f>
                <c:numCache>
                  <c:formatCode>General</c:formatCode>
                  <c:ptCount val="2"/>
                  <c:pt idx="0">
                    <c:v>6.0295368257713919</c:v>
                  </c:pt>
                  <c:pt idx="1">
                    <c:v>2.5568751110160437</c:v>
                  </c:pt>
                </c:numCache>
              </c:numRef>
            </c:minus>
          </c:errBars>
          <c:cat>
            <c:strRef>
              <c:f>(Sheet1!$F$115,Sheet1!$G$115)</c:f>
              <c:strCache>
                <c:ptCount val="2"/>
                <c:pt idx="0">
                  <c:v>Per Iteration Cost (Before)</c:v>
                </c:pt>
                <c:pt idx="1">
                  <c:v>Per Iteration Cost (After)</c:v>
                </c:pt>
              </c:strCache>
            </c:strRef>
          </c:cat>
          <c:val>
            <c:numRef>
              <c:f>(Sheet1!$G$103,Sheet1!$G$110)</c:f>
              <c:numCache>
                <c:formatCode>General</c:formatCode>
                <c:ptCount val="2"/>
                <c:pt idx="0">
                  <c:v>30.955333333333332</c:v>
                </c:pt>
                <c:pt idx="1">
                  <c:v>14.023333333333333</c:v>
                </c:pt>
              </c:numCache>
            </c:numRef>
          </c:val>
        </c:ser>
        <c:dLbls>
          <c:showLegendKey val="0"/>
          <c:showVal val="0"/>
          <c:showCatName val="0"/>
          <c:showSerName val="0"/>
          <c:showPercent val="0"/>
          <c:showBubbleSize val="0"/>
        </c:dLbls>
        <c:gapWidth val="250"/>
        <c:overlap val="100"/>
        <c:axId val="295117568"/>
        <c:axId val="295119104"/>
      </c:barChart>
      <c:catAx>
        <c:axId val="295117568"/>
        <c:scaling>
          <c:orientation val="minMax"/>
        </c:scaling>
        <c:delete val="0"/>
        <c:axPos val="b"/>
        <c:numFmt formatCode="General" sourceLinked="1"/>
        <c:majorTickMark val="out"/>
        <c:minorTickMark val="none"/>
        <c:tickLblPos val="nextTo"/>
        <c:crossAx val="295119104"/>
        <c:crosses val="autoZero"/>
        <c:auto val="1"/>
        <c:lblAlgn val="ctr"/>
        <c:lblOffset val="100"/>
        <c:noMultiLvlLbl val="0"/>
      </c:catAx>
      <c:valAx>
        <c:axId val="295119104"/>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295117568"/>
        <c:crosses val="autoZero"/>
        <c:crossBetween val="between"/>
      </c:valAx>
    </c:plotArea>
    <c:legend>
      <c:legendPos val="b"/>
      <c:overlay val="0"/>
    </c:legend>
    <c:plotVisOnly val="1"/>
    <c:dispBlanksAs val="gap"/>
    <c:showDLblsOverMax val="0"/>
  </c:chart>
  <c:txPr>
    <a:bodyPr/>
    <a:lstStyle/>
    <a:p>
      <a:pPr>
        <a:defRPr sz="800"/>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24866232599754"/>
          <c:y val="7.57469779829507E-2"/>
          <c:w val="0.81005059363666221"/>
          <c:h val="0.66198373433409319"/>
        </c:manualLayout>
      </c:layout>
      <c:barChart>
        <c:barDir val="col"/>
        <c:grouping val="stacked"/>
        <c:varyColors val="0"/>
        <c:ser>
          <c:idx val="0"/>
          <c:order val="0"/>
          <c:tx>
            <c:v>Combine</c:v>
          </c:tx>
          <c:invertIfNegative val="0"/>
          <c:errBars>
            <c:errBarType val="both"/>
            <c:errValType val="cust"/>
            <c:noEndCap val="0"/>
            <c:plus>
              <c:numRef>
                <c:f>(Sheet1!$E$102,Sheet1!$E$109)</c:f>
                <c:numCache>
                  <c:formatCode>General</c:formatCode>
                  <c:ptCount val="2"/>
                  <c:pt idx="0">
                    <c:v>0.12474373731775083</c:v>
                  </c:pt>
                  <c:pt idx="1">
                    <c:v>1.2960495103711638</c:v>
                  </c:pt>
                </c:numCache>
              </c:numRef>
            </c:plus>
            <c:minus>
              <c:numRef>
                <c:f>(Sheet1!$E$102,Sheet1!$E$109)</c:f>
                <c:numCache>
                  <c:formatCode>General</c:formatCode>
                  <c:ptCount val="2"/>
                  <c:pt idx="0">
                    <c:v>0.12474373731775083</c:v>
                  </c:pt>
                  <c:pt idx="1">
                    <c:v>1.2960495103711638</c:v>
                  </c:pt>
                </c:numCache>
              </c:numRef>
            </c:minus>
          </c:errBars>
          <c:cat>
            <c:strRef>
              <c:f>(Sheet1!$F$115,Sheet1!$G$115)</c:f>
              <c:strCache>
                <c:ptCount val="2"/>
                <c:pt idx="0">
                  <c:v>Per Iteration Cost (Before)</c:v>
                </c:pt>
                <c:pt idx="1">
                  <c:v>Per Iteration Cost (After)</c:v>
                </c:pt>
              </c:strCache>
            </c:strRef>
          </c:cat>
          <c:val>
            <c:numRef>
              <c:f>(Sheet1!$D$102,Sheet1!$D$109)</c:f>
              <c:numCache>
                <c:formatCode>General</c:formatCode>
                <c:ptCount val="2"/>
                <c:pt idx="0">
                  <c:v>11.67</c:v>
                </c:pt>
                <c:pt idx="1">
                  <c:v>12.318333333333333</c:v>
                </c:pt>
              </c:numCache>
            </c:numRef>
          </c:val>
        </c:ser>
        <c:ser>
          <c:idx val="1"/>
          <c:order val="1"/>
          <c:tx>
            <c:v>Shuffle &amp; Reduce</c:v>
          </c:tx>
          <c:invertIfNegative val="0"/>
          <c:errBars>
            <c:errBarType val="both"/>
            <c:errValType val="cust"/>
            <c:noEndCap val="0"/>
            <c:plus>
              <c:numRef>
                <c:f>(Sheet1!$E$101,Sheet1!$E$108)</c:f>
                <c:numCache>
                  <c:formatCode>General</c:formatCode>
                  <c:ptCount val="2"/>
                  <c:pt idx="0">
                    <c:v>8.9830334149068953</c:v>
                  </c:pt>
                  <c:pt idx="1">
                    <c:v>3.0916785624209626</c:v>
                  </c:pt>
                </c:numCache>
              </c:numRef>
            </c:plus>
            <c:minus>
              <c:numRef>
                <c:f>(Sheet1!$E$101,Sheet1!$E$108)</c:f>
                <c:numCache>
                  <c:formatCode>General</c:formatCode>
                  <c:ptCount val="2"/>
                  <c:pt idx="0">
                    <c:v>8.9830334149068953</c:v>
                  </c:pt>
                  <c:pt idx="1">
                    <c:v>3.0916785624209626</c:v>
                  </c:pt>
                </c:numCache>
              </c:numRef>
            </c:minus>
          </c:errBars>
          <c:cat>
            <c:strRef>
              <c:f>(Sheet1!$F$115,Sheet1!$G$115)</c:f>
              <c:strCache>
                <c:ptCount val="2"/>
                <c:pt idx="0">
                  <c:v>Per Iteration Cost (Before)</c:v>
                </c:pt>
                <c:pt idx="1">
                  <c:v>Per Iteration Cost (After)</c:v>
                </c:pt>
              </c:strCache>
            </c:strRef>
          </c:cat>
          <c:val>
            <c:numRef>
              <c:f>(Sheet1!$D$101,Sheet1!$D$108)</c:f>
              <c:numCache>
                <c:formatCode>General</c:formatCode>
                <c:ptCount val="2"/>
                <c:pt idx="0">
                  <c:v>366.07866666666661</c:v>
                </c:pt>
                <c:pt idx="1">
                  <c:v>38.111333333333334</c:v>
                </c:pt>
              </c:numCache>
            </c:numRef>
          </c:val>
        </c:ser>
        <c:ser>
          <c:idx val="2"/>
          <c:order val="2"/>
          <c:tx>
            <c:v>Map </c:v>
          </c:tx>
          <c:invertIfNegative val="0"/>
          <c:errBars>
            <c:errBarType val="both"/>
            <c:errValType val="cust"/>
            <c:noEndCap val="0"/>
            <c:plus>
              <c:numRef>
                <c:f>(Sheet1!$E$100,Sheet1!$E$107)</c:f>
                <c:numCache>
                  <c:formatCode>General</c:formatCode>
                  <c:ptCount val="2"/>
                  <c:pt idx="0">
                    <c:v>2.2334113667959374</c:v>
                  </c:pt>
                  <c:pt idx="1">
                    <c:v>3.1301612312041271</c:v>
                  </c:pt>
                </c:numCache>
              </c:numRef>
            </c:plus>
            <c:minus>
              <c:numRef>
                <c:f>(Sheet1!$E$100,Sheet1!$E$107)</c:f>
                <c:numCache>
                  <c:formatCode>General</c:formatCode>
                  <c:ptCount val="2"/>
                  <c:pt idx="0">
                    <c:v>2.2334113667959374</c:v>
                  </c:pt>
                  <c:pt idx="1">
                    <c:v>3.1301612312041271</c:v>
                  </c:pt>
                </c:numCache>
              </c:numRef>
            </c:minus>
          </c:errBars>
          <c:cat>
            <c:strRef>
              <c:f>(Sheet1!$F$115,Sheet1!$G$115)</c:f>
              <c:strCache>
                <c:ptCount val="2"/>
                <c:pt idx="0">
                  <c:v>Per Iteration Cost (Before)</c:v>
                </c:pt>
                <c:pt idx="1">
                  <c:v>Per Iteration Cost (After)</c:v>
                </c:pt>
              </c:strCache>
            </c:strRef>
          </c:cat>
          <c:val>
            <c:numRef>
              <c:f>(Sheet1!$D$100,Sheet1!$D$107)</c:f>
              <c:numCache>
                <c:formatCode>General</c:formatCode>
                <c:ptCount val="2"/>
                <c:pt idx="0">
                  <c:v>14.138333333333334</c:v>
                </c:pt>
                <c:pt idx="1">
                  <c:v>19.205666666666669</c:v>
                </c:pt>
              </c:numCache>
            </c:numRef>
          </c:val>
        </c:ser>
        <c:ser>
          <c:idx val="3"/>
          <c:order val="3"/>
          <c:tx>
            <c:v>Broadcast</c:v>
          </c:tx>
          <c:invertIfNegative val="0"/>
          <c:errBars>
            <c:errBarType val="both"/>
            <c:errValType val="cust"/>
            <c:noEndCap val="0"/>
            <c:plus>
              <c:numRef>
                <c:f>(Sheet1!$E$99,Sheet1!$E$106)</c:f>
                <c:numCache>
                  <c:formatCode>General</c:formatCode>
                  <c:ptCount val="2"/>
                  <c:pt idx="0">
                    <c:v>6.0295368257713919</c:v>
                  </c:pt>
                  <c:pt idx="1">
                    <c:v>2.5568751110160437</c:v>
                  </c:pt>
                </c:numCache>
              </c:numRef>
            </c:plus>
            <c:minus>
              <c:numRef>
                <c:f>(Sheet1!$E$99,Sheet1!$E$106)</c:f>
                <c:numCache>
                  <c:formatCode>General</c:formatCode>
                  <c:ptCount val="2"/>
                  <c:pt idx="0">
                    <c:v>6.0295368257713919</c:v>
                  </c:pt>
                  <c:pt idx="1">
                    <c:v>2.5568751110160437</c:v>
                  </c:pt>
                </c:numCache>
              </c:numRef>
            </c:minus>
          </c:errBars>
          <c:cat>
            <c:strRef>
              <c:f>(Sheet1!$F$115,Sheet1!$G$115)</c:f>
              <c:strCache>
                <c:ptCount val="2"/>
                <c:pt idx="0">
                  <c:v>Per Iteration Cost (Before)</c:v>
                </c:pt>
                <c:pt idx="1">
                  <c:v>Per Iteration Cost (After)</c:v>
                </c:pt>
              </c:strCache>
            </c:strRef>
          </c:cat>
          <c:val>
            <c:numRef>
              <c:f>(Sheet1!$G$103,Sheet1!$G$110)</c:f>
              <c:numCache>
                <c:formatCode>General</c:formatCode>
                <c:ptCount val="2"/>
                <c:pt idx="0">
                  <c:v>30.955333333333332</c:v>
                </c:pt>
                <c:pt idx="1">
                  <c:v>14.023333333333333</c:v>
                </c:pt>
              </c:numCache>
            </c:numRef>
          </c:val>
        </c:ser>
        <c:dLbls>
          <c:showLegendKey val="0"/>
          <c:showVal val="0"/>
          <c:showCatName val="0"/>
          <c:showSerName val="0"/>
          <c:showPercent val="0"/>
          <c:showBubbleSize val="0"/>
        </c:dLbls>
        <c:gapWidth val="250"/>
        <c:overlap val="100"/>
        <c:axId val="180510080"/>
        <c:axId val="180520064"/>
      </c:barChart>
      <c:catAx>
        <c:axId val="180510080"/>
        <c:scaling>
          <c:orientation val="minMax"/>
        </c:scaling>
        <c:delete val="0"/>
        <c:axPos val="b"/>
        <c:numFmt formatCode="General" sourceLinked="1"/>
        <c:majorTickMark val="out"/>
        <c:minorTickMark val="none"/>
        <c:tickLblPos val="nextTo"/>
        <c:crossAx val="180520064"/>
        <c:crosses val="autoZero"/>
        <c:auto val="1"/>
        <c:lblAlgn val="ctr"/>
        <c:lblOffset val="100"/>
        <c:noMultiLvlLbl val="0"/>
      </c:catAx>
      <c:valAx>
        <c:axId val="180520064"/>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180510080"/>
        <c:crosses val="autoZero"/>
        <c:crossBetween val="between"/>
      </c:valAx>
    </c:plotArea>
    <c:legend>
      <c:legendPos val="b"/>
      <c:overlay val="0"/>
    </c:legend>
    <c:plotVisOnly val="1"/>
    <c:dispBlanksAs val="gap"/>
    <c:showDLblsOverMax val="0"/>
  </c:chart>
  <c:txPr>
    <a:bodyPr/>
    <a:lstStyle/>
    <a:p>
      <a:pPr>
        <a:defRPr sz="8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26372496911288"/>
          <c:y val="7.2320841551610782E-2"/>
          <c:w val="0.8267760182110232"/>
          <c:h val="0.66182468156260066"/>
        </c:manualLayout>
      </c:layout>
      <c:barChart>
        <c:barDir val="col"/>
        <c:grouping val="stacked"/>
        <c:varyColors val="0"/>
        <c:ser>
          <c:idx val="0"/>
          <c:order val="0"/>
          <c:tx>
            <c:v>Combine</c:v>
          </c:tx>
          <c:invertIfNegative val="0"/>
          <c:errBars>
            <c:errBarType val="both"/>
            <c:errValType val="cust"/>
            <c:noEndCap val="0"/>
            <c:plus>
              <c:numRef>
                <c:f>(Sheet1!$V$131,Sheet1!$AA$143)</c:f>
                <c:numCache>
                  <c:formatCode>General</c:formatCode>
                  <c:ptCount val="2"/>
                  <c:pt idx="0">
                    <c:v>0.31398379292922435</c:v>
                  </c:pt>
                  <c:pt idx="1">
                    <c:v>0.4941862446936825</c:v>
                  </c:pt>
                </c:numCache>
              </c:numRef>
            </c:plus>
            <c:minus>
              <c:numRef>
                <c:f>(Sheet1!$V$131,Sheet1!$AA$143)</c:f>
                <c:numCache>
                  <c:formatCode>General</c:formatCode>
                  <c:ptCount val="2"/>
                  <c:pt idx="0">
                    <c:v>0.31398379292922435</c:v>
                  </c:pt>
                  <c:pt idx="1">
                    <c:v>0.4941862446936825</c:v>
                  </c:pt>
                </c:numCache>
              </c:numRef>
            </c:minus>
          </c:errBars>
          <c:cat>
            <c:strRef>
              <c:f>(Sheet1!$E$154,Sheet1!$E$155)</c:f>
              <c:strCache>
                <c:ptCount val="2"/>
                <c:pt idx="0">
                  <c:v>Per Iteration Communication Cost (Before)</c:v>
                </c:pt>
                <c:pt idx="1">
                  <c:v>Per Iteration Communication Cost (After)</c:v>
                </c:pt>
              </c:strCache>
            </c:strRef>
          </c:cat>
          <c:val>
            <c:numRef>
              <c:f>(Sheet1!$U$131,Sheet1!$Z$143)</c:f>
              <c:numCache>
                <c:formatCode>General</c:formatCode>
                <c:ptCount val="2"/>
                <c:pt idx="0">
                  <c:v>1.3645999999999998</c:v>
                </c:pt>
                <c:pt idx="1">
                  <c:v>1.7786</c:v>
                </c:pt>
              </c:numCache>
            </c:numRef>
          </c:val>
        </c:ser>
        <c:ser>
          <c:idx val="1"/>
          <c:order val="1"/>
          <c:tx>
            <c:v>Shuffle &amp; Reduce</c:v>
          </c:tx>
          <c:invertIfNegative val="0"/>
          <c:errBars>
            <c:errBarType val="both"/>
            <c:errValType val="cust"/>
            <c:noEndCap val="0"/>
            <c:plus>
              <c:numRef>
                <c:f>(Sheet1!$Q$131,Sheet1!$V$143)</c:f>
                <c:numCache>
                  <c:formatCode>General</c:formatCode>
                  <c:ptCount val="2"/>
                  <c:pt idx="0">
                    <c:v>0.57600617280643018</c:v>
                  </c:pt>
                  <c:pt idx="1">
                    <c:v>1.8500353780401064</c:v>
                  </c:pt>
                </c:numCache>
              </c:numRef>
            </c:plus>
            <c:minus>
              <c:numRef>
                <c:f>(Sheet1!$Q$131,Sheet1!$V$143)</c:f>
                <c:numCache>
                  <c:formatCode>General</c:formatCode>
                  <c:ptCount val="2"/>
                  <c:pt idx="0">
                    <c:v>0.57600617280643018</c:v>
                  </c:pt>
                  <c:pt idx="1">
                    <c:v>1.8500353780401064</c:v>
                  </c:pt>
                </c:numCache>
              </c:numRef>
            </c:minus>
          </c:errBars>
          <c:cat>
            <c:strRef>
              <c:f>(Sheet1!$E$154,Sheet1!$E$155)</c:f>
              <c:strCache>
                <c:ptCount val="2"/>
                <c:pt idx="0">
                  <c:v>Per Iteration Communication Cost (Before)</c:v>
                </c:pt>
                <c:pt idx="1">
                  <c:v>Per Iteration Communication Cost (After)</c:v>
                </c:pt>
              </c:strCache>
            </c:strRef>
          </c:cat>
          <c:val>
            <c:numRef>
              <c:f>(Sheet1!$P$131,Sheet1!$U$143)</c:f>
              <c:numCache>
                <c:formatCode>General</c:formatCode>
                <c:ptCount val="2"/>
                <c:pt idx="0">
                  <c:v>10.778</c:v>
                </c:pt>
                <c:pt idx="1">
                  <c:v>3.9086999999999996</c:v>
                </c:pt>
              </c:numCache>
            </c:numRef>
          </c:val>
        </c:ser>
        <c:ser>
          <c:idx val="2"/>
          <c:order val="2"/>
          <c:tx>
            <c:v>Broadcast</c:v>
          </c:tx>
          <c:invertIfNegative val="0"/>
          <c:errBars>
            <c:errBarType val="both"/>
            <c:errValType val="cust"/>
            <c:noEndCap val="0"/>
            <c:plus>
              <c:numRef>
                <c:f>(Sheet1!$F$131,Sheet1!$K$143)</c:f>
                <c:numCache>
                  <c:formatCode>General</c:formatCode>
                  <c:ptCount val="2"/>
                  <c:pt idx="0">
                    <c:v>8.9673543726365823E-2</c:v>
                  </c:pt>
                  <c:pt idx="1">
                    <c:v>2.576151306805477E-2</c:v>
                  </c:pt>
                </c:numCache>
              </c:numRef>
            </c:plus>
            <c:minus>
              <c:numRef>
                <c:f>(Sheet1!$F$131,Sheet1!$K$143)</c:f>
                <c:numCache>
                  <c:formatCode>General</c:formatCode>
                  <c:ptCount val="2"/>
                  <c:pt idx="0">
                    <c:v>8.9673543726365823E-2</c:v>
                  </c:pt>
                  <c:pt idx="1">
                    <c:v>2.576151306805477E-2</c:v>
                  </c:pt>
                </c:numCache>
              </c:numRef>
            </c:minus>
          </c:errBars>
          <c:cat>
            <c:strRef>
              <c:f>(Sheet1!$E$154,Sheet1!$E$155)</c:f>
              <c:strCache>
                <c:ptCount val="2"/>
                <c:pt idx="0">
                  <c:v>Per Iteration Communication Cost (Before)</c:v>
                </c:pt>
                <c:pt idx="1">
                  <c:v>Per Iteration Communication Cost (After)</c:v>
                </c:pt>
              </c:strCache>
            </c:strRef>
          </c:cat>
          <c:val>
            <c:numRef>
              <c:f>(Sheet1!$E$131,Sheet1!$J$143)</c:f>
              <c:numCache>
                <c:formatCode>General</c:formatCode>
                <c:ptCount val="2"/>
                <c:pt idx="0">
                  <c:v>1.4723000000000002</c:v>
                </c:pt>
                <c:pt idx="1">
                  <c:v>0.99209999999999998</c:v>
                </c:pt>
              </c:numCache>
            </c:numRef>
          </c:val>
        </c:ser>
        <c:dLbls>
          <c:showLegendKey val="0"/>
          <c:showVal val="0"/>
          <c:showCatName val="0"/>
          <c:showSerName val="0"/>
          <c:showPercent val="0"/>
          <c:showBubbleSize val="0"/>
        </c:dLbls>
        <c:gapWidth val="150"/>
        <c:overlap val="100"/>
        <c:axId val="295175296"/>
        <c:axId val="295176832"/>
      </c:barChart>
      <c:catAx>
        <c:axId val="295175296"/>
        <c:scaling>
          <c:orientation val="minMax"/>
        </c:scaling>
        <c:delete val="0"/>
        <c:axPos val="b"/>
        <c:majorTickMark val="out"/>
        <c:minorTickMark val="none"/>
        <c:tickLblPos val="nextTo"/>
        <c:crossAx val="295176832"/>
        <c:crosses val="autoZero"/>
        <c:auto val="1"/>
        <c:lblAlgn val="ctr"/>
        <c:lblOffset val="100"/>
        <c:noMultiLvlLbl val="0"/>
      </c:catAx>
      <c:valAx>
        <c:axId val="295176832"/>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295175296"/>
        <c:crosses val="autoZero"/>
        <c:crossBetween val="between"/>
      </c:valAx>
    </c:plotArea>
    <c:legend>
      <c:legendPos val="b"/>
      <c:layout>
        <c:manualLayout>
          <c:xMode val="edge"/>
          <c:yMode val="edge"/>
          <c:x val="0.10972513102826832"/>
          <c:y val="0.89413348984813479"/>
          <c:w val="0.77161060053009689"/>
          <c:h val="0.10525577987669243"/>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26372496911288"/>
          <c:y val="7.2320841551610782E-2"/>
          <c:w val="0.8267760182110232"/>
          <c:h val="0.66182468156260066"/>
        </c:manualLayout>
      </c:layout>
      <c:barChart>
        <c:barDir val="col"/>
        <c:grouping val="stacked"/>
        <c:varyColors val="0"/>
        <c:ser>
          <c:idx val="0"/>
          <c:order val="0"/>
          <c:tx>
            <c:v>Combine</c:v>
          </c:tx>
          <c:invertIfNegative val="0"/>
          <c:errBars>
            <c:errBarType val="both"/>
            <c:errValType val="cust"/>
            <c:noEndCap val="0"/>
            <c:plus>
              <c:numRef>
                <c:f>(Sheet1!$V$131,Sheet1!$AA$143)</c:f>
                <c:numCache>
                  <c:formatCode>General</c:formatCode>
                  <c:ptCount val="2"/>
                  <c:pt idx="0">
                    <c:v>0.31398379292922435</c:v>
                  </c:pt>
                  <c:pt idx="1">
                    <c:v>0.4941862446936825</c:v>
                  </c:pt>
                </c:numCache>
              </c:numRef>
            </c:plus>
            <c:minus>
              <c:numRef>
                <c:f>(Sheet1!$V$131,Sheet1!$AA$143)</c:f>
                <c:numCache>
                  <c:formatCode>General</c:formatCode>
                  <c:ptCount val="2"/>
                  <c:pt idx="0">
                    <c:v>0.31398379292922435</c:v>
                  </c:pt>
                  <c:pt idx="1">
                    <c:v>0.4941862446936825</c:v>
                  </c:pt>
                </c:numCache>
              </c:numRef>
            </c:minus>
          </c:errBars>
          <c:cat>
            <c:strRef>
              <c:f>(Sheet1!$E$154,Sheet1!$E$155)</c:f>
              <c:strCache>
                <c:ptCount val="2"/>
                <c:pt idx="0">
                  <c:v>Per Iteration Communication Cost (Before)</c:v>
                </c:pt>
                <c:pt idx="1">
                  <c:v>Per Iteration Communication Cost (After)</c:v>
                </c:pt>
              </c:strCache>
            </c:strRef>
          </c:cat>
          <c:val>
            <c:numRef>
              <c:f>(Sheet1!$U$131,Sheet1!$Z$143)</c:f>
              <c:numCache>
                <c:formatCode>General</c:formatCode>
                <c:ptCount val="2"/>
                <c:pt idx="0">
                  <c:v>1.3645999999999998</c:v>
                </c:pt>
                <c:pt idx="1">
                  <c:v>1.7786</c:v>
                </c:pt>
              </c:numCache>
            </c:numRef>
          </c:val>
        </c:ser>
        <c:ser>
          <c:idx val="1"/>
          <c:order val="1"/>
          <c:tx>
            <c:v>Shuffle &amp; Reduce</c:v>
          </c:tx>
          <c:invertIfNegative val="0"/>
          <c:errBars>
            <c:errBarType val="both"/>
            <c:errValType val="cust"/>
            <c:noEndCap val="0"/>
            <c:plus>
              <c:numRef>
                <c:f>(Sheet1!$Q$131,Sheet1!$V$143)</c:f>
                <c:numCache>
                  <c:formatCode>General</c:formatCode>
                  <c:ptCount val="2"/>
                  <c:pt idx="0">
                    <c:v>0.57600617280643018</c:v>
                  </c:pt>
                  <c:pt idx="1">
                    <c:v>1.8500353780401064</c:v>
                  </c:pt>
                </c:numCache>
              </c:numRef>
            </c:plus>
            <c:minus>
              <c:numRef>
                <c:f>(Sheet1!$Q$131,Sheet1!$V$143)</c:f>
                <c:numCache>
                  <c:formatCode>General</c:formatCode>
                  <c:ptCount val="2"/>
                  <c:pt idx="0">
                    <c:v>0.57600617280643018</c:v>
                  </c:pt>
                  <c:pt idx="1">
                    <c:v>1.8500353780401064</c:v>
                  </c:pt>
                </c:numCache>
              </c:numRef>
            </c:minus>
          </c:errBars>
          <c:cat>
            <c:strRef>
              <c:f>(Sheet1!$E$154,Sheet1!$E$155)</c:f>
              <c:strCache>
                <c:ptCount val="2"/>
                <c:pt idx="0">
                  <c:v>Per Iteration Communication Cost (Before)</c:v>
                </c:pt>
                <c:pt idx="1">
                  <c:v>Per Iteration Communication Cost (After)</c:v>
                </c:pt>
              </c:strCache>
            </c:strRef>
          </c:cat>
          <c:val>
            <c:numRef>
              <c:f>(Sheet1!$P$131,Sheet1!$U$143)</c:f>
              <c:numCache>
                <c:formatCode>General</c:formatCode>
                <c:ptCount val="2"/>
                <c:pt idx="0">
                  <c:v>10.778</c:v>
                </c:pt>
                <c:pt idx="1">
                  <c:v>3.9086999999999996</c:v>
                </c:pt>
              </c:numCache>
            </c:numRef>
          </c:val>
        </c:ser>
        <c:ser>
          <c:idx val="2"/>
          <c:order val="2"/>
          <c:tx>
            <c:v>Broadcast</c:v>
          </c:tx>
          <c:invertIfNegative val="0"/>
          <c:errBars>
            <c:errBarType val="both"/>
            <c:errValType val="cust"/>
            <c:noEndCap val="0"/>
            <c:plus>
              <c:numRef>
                <c:f>(Sheet1!$F$131,Sheet1!$K$143)</c:f>
                <c:numCache>
                  <c:formatCode>General</c:formatCode>
                  <c:ptCount val="2"/>
                  <c:pt idx="0">
                    <c:v>8.9673543726365823E-2</c:v>
                  </c:pt>
                  <c:pt idx="1">
                    <c:v>2.576151306805477E-2</c:v>
                  </c:pt>
                </c:numCache>
              </c:numRef>
            </c:plus>
            <c:minus>
              <c:numRef>
                <c:f>(Sheet1!$F$131,Sheet1!$K$143)</c:f>
                <c:numCache>
                  <c:formatCode>General</c:formatCode>
                  <c:ptCount val="2"/>
                  <c:pt idx="0">
                    <c:v>8.9673543726365823E-2</c:v>
                  </c:pt>
                  <c:pt idx="1">
                    <c:v>2.576151306805477E-2</c:v>
                  </c:pt>
                </c:numCache>
              </c:numRef>
            </c:minus>
          </c:errBars>
          <c:cat>
            <c:strRef>
              <c:f>(Sheet1!$E$154,Sheet1!$E$155)</c:f>
              <c:strCache>
                <c:ptCount val="2"/>
                <c:pt idx="0">
                  <c:v>Per Iteration Communication Cost (Before)</c:v>
                </c:pt>
                <c:pt idx="1">
                  <c:v>Per Iteration Communication Cost (After)</c:v>
                </c:pt>
              </c:strCache>
            </c:strRef>
          </c:cat>
          <c:val>
            <c:numRef>
              <c:f>(Sheet1!$E$131,Sheet1!$J$143)</c:f>
              <c:numCache>
                <c:formatCode>General</c:formatCode>
                <c:ptCount val="2"/>
                <c:pt idx="0">
                  <c:v>1.4723000000000002</c:v>
                </c:pt>
                <c:pt idx="1">
                  <c:v>0.99209999999999998</c:v>
                </c:pt>
              </c:numCache>
            </c:numRef>
          </c:val>
        </c:ser>
        <c:dLbls>
          <c:showLegendKey val="0"/>
          <c:showVal val="0"/>
          <c:showCatName val="0"/>
          <c:showSerName val="0"/>
          <c:showPercent val="0"/>
          <c:showBubbleSize val="0"/>
        </c:dLbls>
        <c:gapWidth val="150"/>
        <c:overlap val="100"/>
        <c:axId val="7667712"/>
        <c:axId val="7669248"/>
      </c:barChart>
      <c:catAx>
        <c:axId val="7667712"/>
        <c:scaling>
          <c:orientation val="minMax"/>
        </c:scaling>
        <c:delete val="0"/>
        <c:axPos val="b"/>
        <c:majorTickMark val="out"/>
        <c:minorTickMark val="none"/>
        <c:tickLblPos val="nextTo"/>
        <c:crossAx val="7669248"/>
        <c:crosses val="autoZero"/>
        <c:auto val="1"/>
        <c:lblAlgn val="ctr"/>
        <c:lblOffset val="100"/>
        <c:noMultiLvlLbl val="0"/>
      </c:catAx>
      <c:valAx>
        <c:axId val="7669248"/>
        <c:scaling>
          <c:orientation val="minMax"/>
        </c:scaling>
        <c:delete val="0"/>
        <c:axPos val="l"/>
        <c:majorGridlines/>
        <c:title>
          <c:tx>
            <c:rich>
              <a:bodyPr rot="-5400000" vert="horz"/>
              <a:lstStyle/>
              <a:p>
                <a:pPr>
                  <a:defRPr/>
                </a:pPr>
                <a:r>
                  <a:rPr lang="en-US"/>
                  <a:t>Time (Unit: Seconds)</a:t>
                </a:r>
              </a:p>
            </c:rich>
          </c:tx>
          <c:overlay val="0"/>
        </c:title>
        <c:numFmt formatCode="General" sourceLinked="1"/>
        <c:majorTickMark val="out"/>
        <c:minorTickMark val="none"/>
        <c:tickLblPos val="nextTo"/>
        <c:crossAx val="7667712"/>
        <c:crosses val="autoZero"/>
        <c:crossBetween val="between"/>
      </c:valAx>
    </c:plotArea>
    <c:legend>
      <c:legendPos val="b"/>
      <c:layout>
        <c:manualLayout>
          <c:xMode val="edge"/>
          <c:yMode val="edge"/>
          <c:x val="0.10972513102826832"/>
          <c:y val="0.89413348984813479"/>
          <c:w val="0.77161060053009689"/>
          <c:h val="0.10525577987669243"/>
        </c:manualLayout>
      </c:layout>
      <c:overlay val="0"/>
    </c:legend>
    <c:plotVisOnly val="1"/>
    <c:dispBlanksAs val="gap"/>
    <c:showDLblsOverMax val="0"/>
  </c:chart>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BB048-7B27-4529-83C8-32A4F1EAD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11</Pages>
  <Words>7710</Words>
  <Characters>43951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zhangbj</dc:creator>
  <cp:lastModifiedBy>Geoffrey Fox</cp:lastModifiedBy>
  <cp:revision>3</cp:revision>
  <dcterms:created xsi:type="dcterms:W3CDTF">2012-05-05T02:07:00Z</dcterms:created>
  <dcterms:modified xsi:type="dcterms:W3CDTF">2012-05-05T03:26:00Z</dcterms:modified>
</cp:coreProperties>
</file>